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8"/>
        <w:spacing w:after="0"/>
        <w:jc w:val="both"/>
        <w:rPr>
          <w:sz w:val="22"/>
          <w:szCs w:val="22"/>
          <w:lang w:eastAsia="zh-CN"/>
        </w:rPr>
      </w:pPr>
      <w:r>
        <w:rPr>
          <w:lang w:val="en-US"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3325495</wp:posOffset>
                </wp:positionH>
                <wp:positionV relativeFrom="paragraph">
                  <wp:posOffset>-657860</wp:posOffset>
                </wp:positionV>
                <wp:extent cx="1797685" cy="832485"/>
                <wp:effectExtent l="4445" t="4445" r="7620" b="20320"/>
                <wp:wrapNone/>
                <wp:docPr id="9" name="AutoShap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685" cy="8324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Document</w:t>
                            </w:r>
                            <w:r>
                              <w:rPr>
                                <w:sz w:val="20"/>
                              </w:rPr>
                              <w:t xml:space="preserve"> No.:</w:t>
                            </w:r>
                          </w:p>
                          <w:p>
                            <w:pPr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Receiving Date:</w:t>
                            </w:r>
                          </w:p>
                          <w:p>
                            <w:pPr>
                              <w:jc w:val="left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(ForAPFN</w:t>
                            </w:r>
                            <w:r>
                              <w:rPr>
                                <w:rFonts w:hint="eastAsia"/>
                                <w:i/>
                                <w:sz w:val="20"/>
                              </w:rPr>
                              <w:t>et</w:t>
                            </w:r>
                            <w:r>
                              <w:rPr>
                                <w:i/>
                                <w:sz w:val="20"/>
                              </w:rPr>
                              <w:t>Secretariat</w:t>
                            </w:r>
                            <w:r>
                              <w:rPr>
                                <w:rFonts w:hint="eastAsia"/>
                                <w:i/>
                                <w:sz w:val="20"/>
                              </w:rPr>
                              <w:t xml:space="preserve"> use</w:t>
                            </w:r>
                            <w:r>
                              <w:rPr>
                                <w:i/>
                                <w:sz w:val="20"/>
                              </w:rPr>
                              <w:t>)</w:t>
                            </w:r>
                          </w:p>
                          <w:p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50" o:spid="_x0000_s1026" o:spt="2" style="position:absolute;left:0pt;margin-left:261.85pt;margin-top:-51.8pt;height:65.55pt;width:141.55pt;z-index:251662336;mso-width-relative:page;mso-height-relative:page;" fillcolor="#FFFFFF" filled="t" stroked="t" coordsize="21600,21600" arcsize="0.166666666666667" o:gfxdata="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/JAIg1wAAAAsBAAAPAAAAAAAAAAEAIAAAACIAAABk&#10;cnMvZG93bnJldi54bWxQSwECFAAUAAAACACHTuJAq+6QPkACAACiBAAADgAAAAAAAAABACAAAAAm&#10;AQAAZHJzL2Uyb0RvYy54bWxQSwUGAAAAAAYABgBZAQAA2A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Document</w:t>
                      </w:r>
                      <w:r>
                        <w:rPr>
                          <w:sz w:val="20"/>
                        </w:rPr>
                        <w:t xml:space="preserve"> No.:</w:t>
                      </w:r>
                    </w:p>
                    <w:p>
                      <w:pPr>
                        <w:jc w:val="lef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Receiving Date:</w:t>
                      </w:r>
                    </w:p>
                    <w:p>
                      <w:pPr>
                        <w:jc w:val="left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(ForAPFN</w:t>
                      </w:r>
                      <w:r>
                        <w:rPr>
                          <w:rFonts w:hint="eastAsia"/>
                          <w:i/>
                          <w:sz w:val="20"/>
                        </w:rPr>
                        <w:t>et</w:t>
                      </w:r>
                      <w:r>
                        <w:rPr>
                          <w:i/>
                          <w:sz w:val="20"/>
                        </w:rPr>
                        <w:t>Secretariat</w:t>
                      </w:r>
                      <w:r>
                        <w:rPr>
                          <w:rFonts w:hint="eastAsia"/>
                          <w:i/>
                          <w:sz w:val="20"/>
                        </w:rPr>
                        <w:t xml:space="preserve"> use</w:t>
                      </w:r>
                      <w:r>
                        <w:rPr>
                          <w:i/>
                          <w:sz w:val="20"/>
                        </w:rPr>
                        <w:t>)</w:t>
                      </w:r>
                    </w:p>
                    <w:p/>
                  </w:txbxContent>
                </v:textbox>
              </v:roundrect>
            </w:pict>
          </mc:Fallback>
        </mc:AlternateContent>
      </w:r>
    </w:p>
    <w:p>
      <w:pPr>
        <w:pStyle w:val="18"/>
        <w:spacing w:after="0"/>
        <w:rPr>
          <w:rFonts w:ascii="Garamond" w:hAnsi="Garamond"/>
          <w:sz w:val="24"/>
          <w:szCs w:val="24"/>
          <w:lang w:eastAsia="zh-CN"/>
        </w:rPr>
      </w:pPr>
      <w:r>
        <w:rPr>
          <w:rFonts w:ascii="Garamond" w:hAnsi="Garamond"/>
          <w:bCs/>
          <w:sz w:val="28"/>
          <w:szCs w:val="36"/>
        </w:rPr>
        <w:t xml:space="preserve">PROJECT </w:t>
      </w:r>
      <w:r>
        <w:rPr>
          <w:rFonts w:ascii="Garamond" w:hAnsi="Garamond"/>
          <w:bCs/>
          <w:sz w:val="28"/>
          <w:szCs w:val="36"/>
          <w:lang w:eastAsia="zh-CN"/>
        </w:rPr>
        <w:t>CONCEPT NOTE</w:t>
      </w:r>
    </w:p>
    <w:tbl>
      <w:tblPr>
        <w:tblStyle w:val="9"/>
        <w:tblW w:w="9740" w:type="dxa"/>
        <w:jc w:val="center"/>
        <w:tblLayout w:type="fixed"/>
        <w:tblCellMar>
          <w:top w:w="0" w:type="dxa"/>
          <w:left w:w="120" w:type="dxa"/>
          <w:bottom w:w="0" w:type="dxa"/>
          <w:right w:w="120" w:type="dxa"/>
        </w:tblCellMar>
      </w:tblPr>
      <w:tblGrid>
        <w:gridCol w:w="4870"/>
        <w:gridCol w:w="4870"/>
      </w:tblGrid>
      <w:tr>
        <w:tblPrEx>
          <w:tblCellMar>
            <w:top w:w="0" w:type="dxa"/>
            <w:left w:w="120" w:type="dxa"/>
            <w:bottom w:w="0" w:type="dxa"/>
            <w:right w:w="120" w:type="dxa"/>
          </w:tblCellMar>
        </w:tblPrEx>
        <w:trPr>
          <w:trHeight w:val="375" w:hRule="atLeast"/>
          <w:jc w:val="center"/>
        </w:trPr>
        <w:tc>
          <w:tcPr>
            <w:tcW w:w="974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4"/>
              <w:numPr>
                <w:ilvl w:val="0"/>
                <w:numId w:val="1"/>
              </w:numPr>
              <w:suppressAutoHyphens/>
              <w:snapToGrid w:val="0"/>
              <w:spacing w:before="90" w:beforeLines="25" w:after="90" w:afterLines="25"/>
              <w:ind w:firstLineChars="0"/>
              <w:rPr>
                <w:b/>
                <w:spacing w:val="-2"/>
                <w:sz w:val="22"/>
                <w:szCs w:val="22"/>
              </w:rPr>
            </w:pPr>
            <w:bookmarkStart w:id="0" w:name="OLE_LINK6"/>
            <w:r>
              <w:rPr>
                <w:rFonts w:hint="default" w:ascii="Times New Roman" w:hAnsi="Times New Roman" w:cs="Times New Roman"/>
                <w:b/>
                <w:spacing w:val="0"/>
                <w:sz w:val="24"/>
                <w:szCs w:val="24"/>
                <w:lang w:val="en-US" w:eastAsia="zh-CN"/>
              </w:rPr>
              <w:t xml:space="preserve">General </w:t>
            </w:r>
            <w:r>
              <w:rPr>
                <w:rFonts w:hint="eastAsia" w:ascii="Times New Roman" w:hAnsi="Times New Roman" w:cs="Times New Roman"/>
                <w:b/>
                <w:spacing w:val="0"/>
                <w:sz w:val="24"/>
                <w:szCs w:val="24"/>
                <w:lang w:val="en-US" w:eastAsia="zh-CN"/>
              </w:rPr>
              <w:t>Information</w:t>
            </w:r>
          </w:p>
        </w:tc>
      </w:tr>
      <w:tr>
        <w:tblPrEx>
          <w:tblCellMar>
            <w:top w:w="0" w:type="dxa"/>
            <w:left w:w="120" w:type="dxa"/>
            <w:bottom w:w="0" w:type="dxa"/>
            <w:right w:w="120" w:type="dxa"/>
          </w:tblCellMar>
        </w:tblPrEx>
        <w:trPr>
          <w:trHeight w:val="932" w:hRule="atLeast"/>
          <w:jc w:val="center"/>
        </w:trPr>
        <w:tc>
          <w:tcPr>
            <w:tcW w:w="974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-1440"/>
                <w:tab w:val="left" w:pos="-720"/>
                <w:tab w:val="left" w:pos="-62"/>
                <w:tab w:val="left" w:pos="540"/>
                <w:tab w:val="left" w:pos="990"/>
                <w:tab w:val="left" w:pos="1350"/>
                <w:tab w:val="left" w:pos="2520"/>
                <w:tab w:val="left" w:pos="3240"/>
                <w:tab w:val="left" w:pos="4680"/>
                <w:tab w:val="left" w:pos="6480"/>
                <w:tab w:val="left" w:pos="8100"/>
                <w:tab w:val="left" w:pos="8640"/>
              </w:tabs>
              <w:suppressAutoHyphens/>
              <w:snapToGrid w:val="0"/>
              <w:spacing w:before="90" w:beforeLines="25" w:after="90" w:afterLines="25"/>
              <w:rPr>
                <w:i/>
                <w:spacing w:val="-2"/>
                <w:sz w:val="22"/>
              </w:rPr>
            </w:pPr>
            <w:r>
              <w:rPr>
                <w:spacing w:val="-2"/>
                <w:sz w:val="22"/>
                <w:szCs w:val="22"/>
              </w:rPr>
              <w:t xml:space="preserve">1.1 </w:t>
            </w:r>
            <w:r>
              <w:rPr>
                <w:rFonts w:hint="eastAsia"/>
                <w:spacing w:val="-2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 xml:space="preserve">roject </w:t>
            </w:r>
            <w:r>
              <w:rPr>
                <w:rFonts w:hint="eastAsia"/>
                <w:spacing w:val="-2"/>
                <w:sz w:val="22"/>
                <w:szCs w:val="22"/>
                <w:lang w:val="en-US" w:eastAsia="zh-CN"/>
              </w:rPr>
              <w:t>T</w:t>
            </w:r>
            <w:r>
              <w:rPr>
                <w:spacing w:val="-2"/>
                <w:sz w:val="22"/>
                <w:szCs w:val="22"/>
              </w:rPr>
              <w:t>itle</w:t>
            </w:r>
          </w:p>
          <w:p>
            <w:pPr>
              <w:tabs>
                <w:tab w:val="left" w:pos="-1440"/>
                <w:tab w:val="left" w:pos="-720"/>
                <w:tab w:val="left" w:pos="-62"/>
                <w:tab w:val="left" w:pos="540"/>
                <w:tab w:val="left" w:pos="990"/>
                <w:tab w:val="left" w:pos="1350"/>
                <w:tab w:val="left" w:pos="2520"/>
                <w:tab w:val="left" w:pos="3240"/>
                <w:tab w:val="left" w:pos="4680"/>
                <w:tab w:val="left" w:pos="6480"/>
                <w:tab w:val="left" w:pos="8100"/>
                <w:tab w:val="left" w:pos="8640"/>
              </w:tabs>
              <w:suppressAutoHyphens/>
              <w:snapToGrid w:val="0"/>
              <w:spacing w:before="90" w:beforeLines="25" w:after="90" w:afterLines="25"/>
              <w:ind w:firstLine="0" w:firstLineChars="0"/>
              <w:rPr>
                <w:spacing w:val="-2"/>
                <w:sz w:val="22"/>
              </w:rPr>
            </w:pPr>
          </w:p>
        </w:tc>
      </w:tr>
      <w:tr>
        <w:tblPrEx>
          <w:tblCellMar>
            <w:top w:w="0" w:type="dxa"/>
            <w:left w:w="120" w:type="dxa"/>
            <w:bottom w:w="0" w:type="dxa"/>
            <w:right w:w="120" w:type="dxa"/>
          </w:tblCellMar>
        </w:tblPrEx>
        <w:trPr>
          <w:cantSplit/>
          <w:trHeight w:val="510" w:hRule="atLeast"/>
          <w:jc w:val="center"/>
        </w:trPr>
        <w:tc>
          <w:tcPr>
            <w:tcW w:w="4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/>
              <w:tabs>
                <w:tab w:val="left" w:pos="936"/>
              </w:tabs>
              <w:ind w:firstLine="0" w:firstLineChars="0"/>
              <w:jc w:val="left"/>
              <w:rPr>
                <w:rFonts w:hint="eastAsia"/>
                <w:spacing w:val="-2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pacing w:val="-2"/>
                <w:sz w:val="22"/>
                <w:szCs w:val="22"/>
                <w:lang w:val="en-US" w:eastAsia="zh-CN"/>
              </w:rPr>
              <w:t>1.2 Duration (in month)</w:t>
            </w:r>
          </w:p>
        </w:tc>
        <w:tc>
          <w:tcPr>
            <w:tcW w:w="4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/>
              <w:tabs>
                <w:tab w:val="left" w:pos="936"/>
              </w:tabs>
              <w:ind w:firstLine="0" w:firstLineChars="0"/>
              <w:jc w:val="left"/>
              <w:rPr>
                <w:rFonts w:hint="default"/>
                <w:spacing w:val="-2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spacing w:val="-2"/>
                <w:sz w:val="22"/>
                <w:szCs w:val="22"/>
                <w:u w:val="single"/>
                <w:shd w:val="clear" w:color="FFFFFF" w:fill="D9D9D9"/>
                <w:lang w:val="en-US" w:eastAsia="zh-CN"/>
              </w:rPr>
              <w:t xml:space="preserve">       </w:t>
            </w:r>
            <w:r>
              <w:rPr>
                <w:rFonts w:hint="eastAsia"/>
                <w:spacing w:val="-2"/>
                <w:sz w:val="22"/>
                <w:szCs w:val="22"/>
                <w:lang w:val="en-US" w:eastAsia="zh-CN"/>
              </w:rPr>
              <w:t>(months)</w:t>
            </w:r>
          </w:p>
        </w:tc>
      </w:tr>
      <w:tr>
        <w:tblPrEx>
          <w:tblCellMar>
            <w:top w:w="0" w:type="dxa"/>
            <w:left w:w="120" w:type="dxa"/>
            <w:bottom w:w="0" w:type="dxa"/>
            <w:right w:w="120" w:type="dxa"/>
          </w:tblCellMar>
        </w:tblPrEx>
        <w:trPr>
          <w:cantSplit/>
          <w:trHeight w:val="510" w:hRule="atLeast"/>
          <w:jc w:val="center"/>
        </w:trPr>
        <w:tc>
          <w:tcPr>
            <w:tcW w:w="4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/>
              <w:ind w:firstLine="0" w:firstLineChars="0"/>
              <w:jc w:val="left"/>
              <w:rPr>
                <w:rFonts w:hint="default" w:eastAsia="宋体"/>
                <w:spacing w:val="-2"/>
                <w:sz w:val="22"/>
                <w:lang w:val="en-US" w:eastAsia="zh-CN"/>
              </w:rPr>
            </w:pPr>
            <w:r>
              <w:rPr>
                <w:rFonts w:hint="eastAsia"/>
                <w:spacing w:val="-2"/>
                <w:sz w:val="22"/>
                <w:lang w:val="en-US" w:eastAsia="zh-CN"/>
              </w:rPr>
              <w:t>1.3 Expected Start Date</w:t>
            </w:r>
          </w:p>
        </w:tc>
        <w:tc>
          <w:tcPr>
            <w:tcW w:w="4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/>
              <w:ind w:firstLine="0" w:firstLineChars="0"/>
              <w:jc w:val="left"/>
              <w:rPr>
                <w:rFonts w:hint="default"/>
                <w:spacing w:val="-2"/>
                <w:sz w:val="22"/>
                <w:lang w:val="en-US" w:eastAsia="zh-CN"/>
              </w:rPr>
            </w:pPr>
            <w:r>
              <w:rPr>
                <w:rFonts w:hint="eastAsia"/>
                <w:b/>
                <w:bCs/>
                <w:spacing w:val="-2"/>
                <w:sz w:val="22"/>
                <w:u w:val="single"/>
                <w:shd w:val="clear" w:color="FFFFFF" w:fill="D9D9D9"/>
                <w:lang w:val="en-US" w:eastAsia="zh-CN"/>
              </w:rPr>
              <w:t>00/0000</w:t>
            </w:r>
            <w:r>
              <w:rPr>
                <w:rFonts w:hint="eastAsia"/>
                <w:spacing w:val="-2"/>
                <w:sz w:val="22"/>
                <w:shd w:val="clear" w:color="auto" w:fill="auto"/>
                <w:lang w:val="en-US" w:eastAsia="zh-CN"/>
              </w:rPr>
              <w:t xml:space="preserve"> (month/year)</w:t>
            </w:r>
          </w:p>
        </w:tc>
      </w:tr>
      <w:tr>
        <w:tblPrEx>
          <w:tblCellMar>
            <w:top w:w="0" w:type="dxa"/>
            <w:left w:w="120" w:type="dxa"/>
            <w:bottom w:w="0" w:type="dxa"/>
            <w:right w:w="120" w:type="dxa"/>
          </w:tblCellMar>
        </w:tblPrEx>
        <w:trPr>
          <w:cantSplit/>
          <w:trHeight w:val="510" w:hRule="atLeast"/>
          <w:jc w:val="center"/>
        </w:trPr>
        <w:tc>
          <w:tcPr>
            <w:tcW w:w="974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/>
              <w:ind w:firstLine="0" w:firstLineChars="0"/>
              <w:jc w:val="left"/>
              <w:rPr>
                <w:spacing w:val="-2"/>
                <w:sz w:val="22"/>
              </w:rPr>
            </w:pPr>
            <w:r>
              <w:rPr>
                <w:rFonts w:hint="eastAsia"/>
                <w:spacing w:val="-2"/>
                <w:sz w:val="22"/>
                <w:szCs w:val="22"/>
              </w:rPr>
              <w:t>1.</w:t>
            </w:r>
            <w:r>
              <w:rPr>
                <w:rFonts w:hint="eastAsia"/>
                <w:spacing w:val="-2"/>
                <w:sz w:val="22"/>
                <w:szCs w:val="22"/>
                <w:lang w:val="en-US" w:eastAsia="zh-CN"/>
              </w:rPr>
              <w:t xml:space="preserve">4 Project Type </w:t>
            </w:r>
            <w:sdt>
              <w:sdtPr>
                <w:rPr>
                  <w:rStyle w:val="34"/>
                  <w:rFonts w:hint="eastAsia" w:ascii="Times New Roman" w:hAnsi="Times New Roman" w:eastAsia="宋体" w:cs="Times New Roman"/>
                  <w:spacing w:val="-2"/>
                  <w:kern w:val="2"/>
                  <w:sz w:val="22"/>
                  <w:szCs w:val="22"/>
                  <w:lang w:val="en-US" w:eastAsia="zh-CN" w:bidi="ar-SA"/>
                </w:rPr>
                <w:alias w:val="Project Type"/>
                <w:tag w:val="PT"/>
                <w:id w:val="147480805"/>
                <w:lock w:val="sdtLocked"/>
                <w:placeholder>
                  <w:docPart w:val="{8093faf7-3192-445e-baf5-9d8d72e67111}"/>
                </w:placeholder>
                <w:dropDownList>
                  <w:listItem w:displayText="(choose project type)" w:value="(choose project type)"/>
                  <w:listItem w:displayText="Small Project" w:value="Small Project"/>
                  <w:listItem w:displayText="Regular Project" w:value="Regular Project"/>
                  <w:listItem w:displayText="Earmarked Project" w:value="Earmarked Project"/>
                </w:dropDownList>
              </w:sdtPr>
              <w:sdtEndPr>
                <w:rPr>
                  <w:rStyle w:val="34"/>
                  <w:rFonts w:hint="eastAsia" w:ascii="Times New Roman" w:hAnsi="Times New Roman" w:eastAsia="宋体" w:cs="Times New Roman"/>
                  <w:spacing w:val="-2"/>
                  <w:kern w:val="2"/>
                  <w:sz w:val="22"/>
                  <w:szCs w:val="22"/>
                  <w:lang w:val="en-US" w:eastAsia="zh-CN" w:bidi="ar-SA"/>
                </w:rPr>
              </w:sdtEndPr>
              <w:sdtContent>
                <w:r>
                  <w:rPr>
                    <w:rFonts w:hint="eastAsia" w:ascii="Times New Roman" w:hAnsi="Times New Roman" w:eastAsia="宋体" w:cs="Times New Roman"/>
                    <w:spacing w:val="-2"/>
                    <w:kern w:val="2"/>
                    <w:sz w:val="22"/>
                    <w:szCs w:val="22"/>
                    <w:lang w:val="en-US" w:eastAsia="zh-CN" w:bidi="ar-SA"/>
                  </w:rPr>
                  <w:t>(choose project type)</w:t>
                </w:r>
              </w:sdtContent>
            </w:sdt>
          </w:p>
        </w:tc>
      </w:tr>
      <w:tr>
        <w:tblPrEx>
          <w:tblCellMar>
            <w:top w:w="0" w:type="dxa"/>
            <w:left w:w="120" w:type="dxa"/>
            <w:bottom w:w="0" w:type="dxa"/>
            <w:right w:w="120" w:type="dxa"/>
          </w:tblCellMar>
        </w:tblPrEx>
        <w:trPr>
          <w:cantSplit/>
          <w:trHeight w:val="986" w:hRule="atLeast"/>
          <w:jc w:val="center"/>
        </w:trPr>
        <w:tc>
          <w:tcPr>
            <w:tcW w:w="4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4"/>
              <w:tabs>
                <w:tab w:val="left" w:pos="7380"/>
              </w:tabs>
              <w:spacing w:before="90" w:beforeLines="25" w:after="90" w:afterLines="25"/>
              <w:rPr>
                <w:rFonts w:hint="eastAsia" w:ascii="Times New Roman" w:hAnsi="Times New Roman" w:cs="Times New Roman"/>
                <w:spacing w:val="-2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pacing w:val="-2"/>
                <w:kern w:val="2"/>
                <w:sz w:val="22"/>
                <w:szCs w:val="22"/>
                <w:lang w:bidi="ar-SA"/>
              </w:rPr>
              <w:t>1.</w:t>
            </w:r>
            <w:r>
              <w:rPr>
                <w:rFonts w:hint="eastAsia" w:ascii="Times New Roman" w:hAnsi="Times New Roman" w:cs="Times New Roman"/>
                <w:spacing w:val="-2"/>
                <w:kern w:val="2"/>
                <w:sz w:val="22"/>
                <w:szCs w:val="22"/>
                <w:lang w:val="en-US" w:eastAsia="zh-CN" w:bidi="ar-SA"/>
              </w:rPr>
              <w:t>5 Total cost of proposal</w:t>
            </w:r>
          </w:p>
          <w:p>
            <w:pPr>
              <w:pStyle w:val="4"/>
              <w:tabs>
                <w:tab w:val="left" w:pos="7380"/>
              </w:tabs>
              <w:spacing w:before="90" w:beforeLines="25" w:after="90" w:afterLines="25"/>
              <w:rPr>
                <w:rFonts w:hint="eastAsia" w:ascii="Times New Roman" w:hAnsi="Times New Roman" w:cs="Times New Roman"/>
                <w:spacing w:val="-2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pacing w:val="-2"/>
                <w:kern w:val="2"/>
                <w:sz w:val="22"/>
                <w:szCs w:val="22"/>
                <w:lang w:val="en-US" w:eastAsia="zh-CN" w:bidi="ar-SA"/>
              </w:rPr>
              <w:t>(APFNet funding + counterpart contribution)</w:t>
            </w:r>
          </w:p>
          <w:p>
            <w:pPr>
              <w:pStyle w:val="4"/>
              <w:tabs>
                <w:tab w:val="left" w:pos="7380"/>
              </w:tabs>
              <w:spacing w:before="90" w:beforeLines="25" w:after="90" w:afterLines="25"/>
              <w:rPr>
                <w:rFonts w:hint="default" w:ascii="Times New Roman" w:hAnsi="Times New Roman" w:cs="Times New Roman"/>
                <w:b/>
                <w:bCs/>
                <w:spacing w:val="-2"/>
                <w:kern w:val="2"/>
                <w:sz w:val="22"/>
                <w:szCs w:val="22"/>
                <w:shd w:val="clear" w:color="FFFFFF" w:fill="D9D9D9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/>
                <w:bCs/>
                <w:spacing w:val="-2"/>
                <w:kern w:val="2"/>
                <w:sz w:val="22"/>
                <w:szCs w:val="22"/>
                <w:lang w:val="en-US" w:eastAsia="zh-CN" w:bidi="ar-SA"/>
              </w:rPr>
              <w:t xml:space="preserve">USD </w:t>
            </w:r>
            <w:r>
              <w:rPr>
                <w:rFonts w:hint="eastAsia" w:ascii="Times New Roman" w:hAnsi="Times New Roman" w:cs="Times New Roman"/>
                <w:b/>
                <w:bCs/>
                <w:spacing w:val="-2"/>
                <w:kern w:val="2"/>
                <w:sz w:val="22"/>
                <w:szCs w:val="22"/>
                <w:u w:val="single"/>
                <w:shd w:val="clear" w:color="FFFFFF" w:fill="D9D9D9"/>
                <w:lang w:val="en-US" w:eastAsia="zh-CN" w:bidi="ar-SA"/>
              </w:rPr>
              <w:t xml:space="preserve"> 500,000</w:t>
            </w:r>
          </w:p>
          <w:p>
            <w:pPr>
              <w:pStyle w:val="4"/>
              <w:tabs>
                <w:tab w:val="left" w:pos="7380"/>
              </w:tabs>
              <w:spacing w:before="90" w:beforeLines="25" w:after="90" w:afterLines="25"/>
              <w:rPr>
                <w:rFonts w:hint="eastAsia" w:ascii="Times New Roman" w:hAnsi="Times New Roman" w:cs="Times New Roman"/>
                <w:spacing w:val="-2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pacing w:val="-2"/>
                <w:kern w:val="2"/>
                <w:sz w:val="22"/>
                <w:szCs w:val="22"/>
                <w:lang w:val="en-US" w:eastAsia="zh-CN" w:bidi="ar-SA"/>
              </w:rPr>
              <w:t>Total amount being sought from APFNet</w:t>
            </w:r>
          </w:p>
          <w:p>
            <w:pPr>
              <w:pStyle w:val="4"/>
              <w:tabs>
                <w:tab w:val="left" w:pos="7380"/>
              </w:tabs>
              <w:spacing w:before="90" w:beforeLines="25" w:after="90" w:afterLines="25"/>
              <w:rPr>
                <w:rFonts w:ascii="Times New Roman" w:hAnsi="Times New Roman" w:cs="Times New Roman"/>
                <w:i/>
                <w:spacing w:val="-2"/>
                <w:kern w:val="2"/>
                <w:sz w:val="22"/>
                <w:lang w:bidi="ar-SA"/>
              </w:rPr>
            </w:pPr>
            <w:r>
              <w:rPr>
                <w:rFonts w:hint="eastAsia" w:ascii="Times New Roman" w:hAnsi="Times New Roman" w:cs="Times New Roman"/>
                <w:b/>
                <w:bCs/>
                <w:spacing w:val="-2"/>
                <w:kern w:val="2"/>
                <w:sz w:val="22"/>
                <w:szCs w:val="22"/>
                <w:lang w:val="en-US" w:eastAsia="zh-CN" w:bidi="ar-SA"/>
              </w:rPr>
              <w:t xml:space="preserve">USD </w:t>
            </w:r>
            <w:r>
              <w:rPr>
                <w:rFonts w:hint="eastAsia" w:ascii="Times New Roman" w:hAnsi="Times New Roman" w:cs="Times New Roman"/>
                <w:b/>
                <w:bCs/>
                <w:spacing w:val="-2"/>
                <w:kern w:val="2"/>
                <w:sz w:val="22"/>
                <w:szCs w:val="22"/>
                <w:u w:val="single"/>
                <w:shd w:val="clear" w:color="FFFFFF" w:fill="D9D9D9"/>
                <w:lang w:val="en-US" w:eastAsia="zh-CN" w:bidi="ar-SA"/>
              </w:rPr>
              <w:t xml:space="preserve"> 400,000</w:t>
            </w:r>
            <w:r>
              <w:rPr>
                <w:rFonts w:hint="eastAsia" w:ascii="Times New Roman" w:hAnsi="Times New Roman" w:cs="Times New Roman"/>
                <w:b/>
                <w:bCs/>
                <w:spacing w:val="-2"/>
                <w:kern w:val="2"/>
                <w:sz w:val="22"/>
                <w:szCs w:val="22"/>
                <w:lang w:val="en-US" w:eastAsia="zh-CN" w:bidi="ar-SA"/>
              </w:rPr>
              <w:t xml:space="preserve">  </w:t>
            </w:r>
          </w:p>
        </w:tc>
        <w:tc>
          <w:tcPr>
            <w:tcW w:w="4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4"/>
              <w:tabs>
                <w:tab w:val="left" w:pos="7380"/>
              </w:tabs>
              <w:spacing w:before="90" w:beforeLines="25" w:after="90" w:afterLines="25"/>
              <w:rPr>
                <w:rFonts w:hint="default" w:ascii="Times New Roman" w:hAnsi="Times New Roman" w:cs="Times New Roman"/>
                <w:spacing w:val="-2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pacing w:val="-2"/>
                <w:kern w:val="2"/>
                <w:sz w:val="22"/>
                <w:szCs w:val="22"/>
                <w:lang w:val="en-US" w:eastAsia="zh-CN" w:bidi="ar-SA"/>
              </w:rPr>
              <w:t xml:space="preserve">1.6 </w:t>
            </w:r>
            <w:r>
              <w:rPr>
                <w:rFonts w:hint="default" w:ascii="Times New Roman" w:hAnsi="Times New Roman" w:cs="Times New Roman"/>
                <w:spacing w:val="-2"/>
                <w:kern w:val="2"/>
                <w:sz w:val="22"/>
                <w:szCs w:val="22"/>
                <w:lang w:val="en-US" w:eastAsia="zh-CN" w:bidi="ar-SA"/>
              </w:rPr>
              <w:t>C</w:t>
            </w:r>
            <w:r>
              <w:rPr>
                <w:rFonts w:hint="eastAsia" w:ascii="Times New Roman" w:hAnsi="Times New Roman" w:cs="Times New Roman"/>
                <w:spacing w:val="-2"/>
                <w:kern w:val="2"/>
                <w:sz w:val="22"/>
                <w:szCs w:val="22"/>
                <w:lang w:val="en-US" w:eastAsia="zh-CN" w:bidi="ar-SA"/>
              </w:rPr>
              <w:t xml:space="preserve">ounterpart Contribution shall be no less than 20% of </w:t>
            </w:r>
            <w:r>
              <w:rPr>
                <w:rFonts w:hint="default" w:ascii="Times New Roman" w:hAnsi="Times New Roman" w:cs="Times New Roman"/>
                <w:spacing w:val="-2"/>
                <w:kern w:val="2"/>
                <w:sz w:val="22"/>
                <w:szCs w:val="22"/>
                <w:lang w:val="en-US" w:eastAsia="zh-CN" w:bidi="ar-SA"/>
              </w:rPr>
              <w:t>the total cost of the proposal</w:t>
            </w:r>
          </w:p>
          <w:p>
            <w:pPr>
              <w:pStyle w:val="4"/>
              <w:tabs>
                <w:tab w:val="left" w:pos="7380"/>
              </w:tabs>
              <w:spacing w:before="90" w:beforeLines="25" w:after="90" w:afterLines="25"/>
              <w:rPr>
                <w:rFonts w:hint="eastAsia" w:ascii="Times New Roman" w:hAnsi="Times New Roman" w:cs="Times New Roman"/>
                <w:spacing w:val="-2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pacing w:val="-2"/>
                <w:kern w:val="2"/>
                <w:sz w:val="22"/>
                <w:szCs w:val="22"/>
                <w:lang w:val="en-US" w:eastAsia="zh-CN" w:bidi="ar-SA"/>
              </w:rPr>
              <w:sym w:font="Wingdings 2" w:char="00A3"/>
            </w:r>
            <w:r>
              <w:rPr>
                <w:rFonts w:hint="eastAsia" w:ascii="Times New Roman" w:hAnsi="Times New Roman" w:cs="Times New Roman"/>
                <w:spacing w:val="-2"/>
                <w:kern w:val="2"/>
                <w:sz w:val="22"/>
                <w:szCs w:val="22"/>
                <w:lang w:val="en-US" w:eastAsia="zh-CN" w:bidi="ar-SA"/>
              </w:rPr>
              <w:t>No less than 20%</w:t>
            </w:r>
          </w:p>
          <w:p>
            <w:pPr>
              <w:pStyle w:val="4"/>
              <w:tabs>
                <w:tab w:val="left" w:pos="7380"/>
              </w:tabs>
              <w:spacing w:before="90" w:beforeLines="25" w:after="90" w:afterLines="25"/>
              <w:rPr>
                <w:rFonts w:hint="eastAsia" w:ascii="Times New Roman" w:hAnsi="Times New Roman" w:cs="Times New Roman"/>
                <w:spacing w:val="-2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pacing w:val="-2"/>
                <w:kern w:val="2"/>
                <w:sz w:val="22"/>
                <w:szCs w:val="22"/>
                <w:lang w:val="en-US" w:eastAsia="zh-CN" w:bidi="ar-SA"/>
              </w:rPr>
              <w:sym w:font="Wingdings 2" w:char="00A3"/>
            </w:r>
            <w:r>
              <w:rPr>
                <w:rFonts w:hint="eastAsia" w:ascii="Times New Roman" w:hAnsi="Times New Roman" w:cs="Times New Roman"/>
                <w:spacing w:val="-2"/>
                <w:kern w:val="2"/>
                <w:sz w:val="22"/>
                <w:szCs w:val="22"/>
                <w:lang w:val="en-US" w:eastAsia="zh-CN" w:bidi="ar-SA"/>
              </w:rPr>
              <w:t>Less than 20%</w:t>
            </w:r>
          </w:p>
          <w:p>
            <w:pPr>
              <w:pStyle w:val="4"/>
              <w:tabs>
                <w:tab w:val="left" w:pos="7380"/>
              </w:tabs>
              <w:spacing w:before="90" w:beforeLines="25" w:after="90" w:afterLines="25"/>
              <w:rPr>
                <w:rFonts w:hint="default" w:ascii="Times New Roman" w:hAnsi="Times New Roman" w:cs="Times New Roman"/>
                <w:spacing w:val="-2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pacing w:val="-2"/>
                <w:kern w:val="2"/>
                <w:sz w:val="22"/>
                <w:szCs w:val="22"/>
                <w:lang w:val="en-US" w:eastAsia="zh-CN" w:bidi="ar-SA"/>
              </w:rPr>
              <w:sym w:font="Wingdings 2" w:char="00A3"/>
            </w:r>
            <w:r>
              <w:rPr>
                <w:rFonts w:hint="eastAsia" w:ascii="Times New Roman" w:hAnsi="Times New Roman" w:cs="Times New Roman"/>
                <w:spacing w:val="-2"/>
                <w:kern w:val="2"/>
                <w:sz w:val="22"/>
                <w:szCs w:val="22"/>
                <w:lang w:val="en-US" w:eastAsia="zh-CN" w:bidi="ar-SA"/>
              </w:rPr>
              <w:t>None</w:t>
            </w:r>
          </w:p>
        </w:tc>
      </w:tr>
      <w:tr>
        <w:tblPrEx>
          <w:tblCellMar>
            <w:top w:w="0" w:type="dxa"/>
            <w:left w:w="120" w:type="dxa"/>
            <w:bottom w:w="0" w:type="dxa"/>
            <w:right w:w="120" w:type="dxa"/>
          </w:tblCellMar>
        </w:tblPrEx>
        <w:trPr>
          <w:cantSplit/>
          <w:trHeight w:val="510" w:hRule="atLeast"/>
          <w:jc w:val="center"/>
        </w:trPr>
        <w:tc>
          <w:tcPr>
            <w:tcW w:w="974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4"/>
              <w:spacing w:before="90" w:beforeLines="25" w:after="90" w:afterLines="25"/>
              <w:rPr>
                <w:rFonts w:ascii="Times New Roman" w:hAnsi="Times New Roman" w:cs="Times New Roman"/>
                <w:sz w:val="22"/>
              </w:rPr>
            </w:pPr>
            <w:r>
              <w:rPr>
                <w:rFonts w:hint="eastAsia" w:ascii="Times New Roman" w:hAnsi="Times New Roman" w:cs="Times New Roman"/>
                <w:b/>
                <w:sz w:val="24"/>
                <w:szCs w:val="24"/>
                <w:lang w:val="en-US" w:eastAsia="zh-CN"/>
              </w:rPr>
              <w:t>2. Proponent</w:t>
            </w:r>
            <w:r>
              <w:rPr>
                <w:rFonts w:hint="default" w:ascii="Times New Roman" w:hAnsi="Times New Roman" w:cs="Times New Roman"/>
                <w:b/>
                <w:sz w:val="24"/>
                <w:szCs w:val="24"/>
                <w:lang w:val="en-US" w:eastAsia="zh-CN"/>
              </w:rPr>
              <w:t>’</w:t>
            </w:r>
            <w:r>
              <w:rPr>
                <w:rFonts w:hint="eastAsia" w:ascii="Times New Roman" w:hAnsi="Times New Roman" w:cs="Times New Roman"/>
                <w:b/>
                <w:sz w:val="24"/>
                <w:szCs w:val="24"/>
                <w:lang w:val="en-US" w:eastAsia="zh-CN"/>
              </w:rPr>
              <w:t xml:space="preserve">s </w:t>
            </w:r>
            <w:r>
              <w:rPr>
                <w:rFonts w:hint="eastAsia" w:ascii="Times New Roman" w:hAnsi="Times New Roman" w:cs="Times New Roman"/>
                <w:b/>
                <w:bCs/>
                <w:sz w:val="22"/>
                <w:szCs w:val="22"/>
                <w:lang w:val="en-US" w:eastAsia="zh-CN"/>
              </w:rPr>
              <w:t>Profile</w:t>
            </w:r>
          </w:p>
        </w:tc>
      </w:tr>
      <w:tr>
        <w:tblPrEx>
          <w:tblCellMar>
            <w:top w:w="0" w:type="dxa"/>
            <w:left w:w="120" w:type="dxa"/>
            <w:bottom w:w="0" w:type="dxa"/>
            <w:right w:w="120" w:type="dxa"/>
          </w:tblCellMar>
        </w:tblPrEx>
        <w:trPr>
          <w:cantSplit/>
          <w:trHeight w:val="2080" w:hRule="atLeast"/>
          <w:jc w:val="center"/>
        </w:trPr>
        <w:tc>
          <w:tcPr>
            <w:tcW w:w="974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4"/>
              <w:spacing w:before="90" w:beforeLines="25" w:after="90" w:afterLines="25"/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2.1 Proponent agency/organization/entity:</w:t>
            </w:r>
          </w:p>
          <w:p>
            <w:pPr>
              <w:pStyle w:val="4"/>
              <w:spacing w:before="90" w:beforeLines="25" w:after="90" w:afterLines="25"/>
              <w:rPr>
                <w:rFonts w:hint="default" w:ascii="Times New Roman" w:hAnsi="Times New Roman" w:cs="Times New Roman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 xml:space="preserve">Nature of organization </w:t>
            </w:r>
            <w:sdt>
              <w:sdtPr>
                <w:rPr>
                  <w:rStyle w:val="37"/>
                  <w:rFonts w:hint="eastAsia" w:ascii="Times New Roman" w:hAnsi="Times New Roman" w:eastAsia="宋体" w:cs="Times New Roman"/>
                  <w:kern w:val="0"/>
                  <w:sz w:val="22"/>
                  <w:szCs w:val="22"/>
                  <w:lang w:val="en-US" w:eastAsia="zh-CN" w:bidi="th-TH"/>
                </w:rPr>
                <w:alias w:val="Nature of organization"/>
                <w:id w:val="147456301"/>
                <w:placeholder>
                  <w:docPart w:val="{19eaeb96-c467-4eeb-8078-06112d1c1463}"/>
                </w:placeholder>
                <w:dropDownList>
                  <w:listItem w:displayText="(choose one item)" w:value="Choose one item"/>
                  <w:listItem w:displayText="Government Agency" w:value="Government Agency"/>
                  <w:listItem w:displayText="Research and Educational Institute" w:value="Research Institute"/>
                  <w:listItem w:displayText="NGO" w:value="NGO"/>
                  <w:listItem w:displayText="IO" w:value="IO"/>
                  <w:listItem w:displayText="Other" w:value="Other"/>
                </w:dropDownList>
              </w:sdtPr>
              <w:sdtEndPr>
                <w:rPr>
                  <w:rStyle w:val="37"/>
                  <w:rFonts w:hint="eastAsia" w:ascii="Times New Roman" w:hAnsi="Times New Roman" w:eastAsia="宋体" w:cs="Times New Roman"/>
                  <w:kern w:val="0"/>
                  <w:sz w:val="22"/>
                  <w:szCs w:val="22"/>
                  <w:lang w:val="en-US" w:eastAsia="zh-CN" w:bidi="th-TH"/>
                </w:rPr>
              </w:sdtEndPr>
              <w:sdtContent>
                <w:r>
                  <w:rPr>
                    <w:rStyle w:val="37"/>
                    <w:rFonts w:ascii="Times New Roman" w:hAnsi="Times New Roman" w:eastAsia="Time" w:cs="宋体"/>
                    <w:kern w:val="0"/>
                    <w:sz w:val="22"/>
                    <w:szCs w:val="24"/>
                    <w:lang w:val="en-US" w:eastAsia="zh-CN" w:bidi="th-TH"/>
                  </w:rPr>
                  <w:t>(choose one item)</w:t>
                </w:r>
              </w:sdtContent>
            </w:sdt>
          </w:p>
          <w:p>
            <w:pPr>
              <w:pStyle w:val="4"/>
              <w:spacing w:before="90" w:beforeLines="25" w:after="90" w:afterLines="25"/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Main contact:                     Email:</w:t>
            </w:r>
          </w:p>
          <w:p>
            <w:pPr>
              <w:pStyle w:val="4"/>
              <w:spacing w:before="90" w:beforeLines="25" w:after="90" w:afterLines="25"/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Address:                         Tel:</w:t>
            </w:r>
          </w:p>
          <w:p>
            <w:pPr>
              <w:pStyle w:val="4"/>
              <w:spacing w:before="90" w:beforeLines="25" w:after="90" w:afterLines="25"/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Website:</w:t>
            </w:r>
          </w:p>
          <w:p>
            <w:pPr>
              <w:pStyle w:val="4"/>
              <w:spacing w:before="90" w:beforeLines="25" w:after="90" w:afterLines="25"/>
              <w:rPr>
                <w:rFonts w:hint="eastAsia" w:ascii="Times New Roman" w:hAnsi="Times New Roman" w:cs="Times New Roman"/>
                <w:sz w:val="22"/>
                <w:szCs w:val="22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(Please attach a brief organizational introduction to this Concept Note）</w:t>
            </w:r>
          </w:p>
        </w:tc>
      </w:tr>
      <w:tr>
        <w:tblPrEx>
          <w:tblCellMar>
            <w:top w:w="0" w:type="dxa"/>
            <w:left w:w="120" w:type="dxa"/>
            <w:bottom w:w="0" w:type="dxa"/>
            <w:right w:w="120" w:type="dxa"/>
          </w:tblCellMar>
        </w:tblPrEx>
        <w:trPr>
          <w:cantSplit/>
          <w:trHeight w:val="2080" w:hRule="atLeast"/>
          <w:jc w:val="center"/>
        </w:trPr>
        <w:tc>
          <w:tcPr>
            <w:tcW w:w="974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4"/>
              <w:spacing w:before="90" w:beforeLines="25" w:after="90" w:afterLines="25"/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2.2 Project team</w:t>
            </w:r>
          </w:p>
          <w:p>
            <w:pPr>
              <w:pStyle w:val="4"/>
              <w:spacing w:before="90" w:beforeLines="25" w:after="90" w:afterLines="25"/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Number of staff to work on the project _____</w:t>
            </w:r>
          </w:p>
          <w:p>
            <w:pPr>
              <w:pStyle w:val="4"/>
              <w:spacing w:before="90" w:beforeLines="25" w:after="90" w:afterLines="25"/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 xml:space="preserve">Key members:    </w:t>
            </w:r>
            <w:bookmarkStart w:id="1" w:name="OLE_LINK2"/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>Name              Title                 Role in the team</w:t>
            </w:r>
            <w:bookmarkEnd w:id="1"/>
          </w:p>
          <w:p>
            <w:pPr>
              <w:pStyle w:val="4"/>
              <w:spacing w:before="90" w:beforeLines="25" w:after="90" w:afterLines="25"/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 xml:space="preserve">                Name              Title                 Role in the team</w:t>
            </w:r>
          </w:p>
          <w:p>
            <w:pPr>
              <w:pStyle w:val="4"/>
              <w:spacing w:before="90" w:beforeLines="25" w:after="90" w:afterLines="25"/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lang w:val="en-US" w:eastAsia="zh-CN"/>
              </w:rPr>
              <w:t xml:space="preserve">                Name              Title                 Role in the team</w:t>
            </w:r>
          </w:p>
        </w:tc>
      </w:tr>
      <w:tr>
        <w:tblPrEx>
          <w:tblCellMar>
            <w:top w:w="0" w:type="dxa"/>
            <w:left w:w="120" w:type="dxa"/>
            <w:bottom w:w="0" w:type="dxa"/>
            <w:right w:w="120" w:type="dxa"/>
          </w:tblCellMar>
        </w:tblPrEx>
        <w:trPr>
          <w:cantSplit/>
          <w:trHeight w:val="550" w:hRule="atLeast"/>
          <w:jc w:val="center"/>
        </w:trPr>
        <w:tc>
          <w:tcPr>
            <w:tcW w:w="974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numPr>
                <w:ilvl w:val="-1"/>
                <w:numId w:val="0"/>
              </w:numPr>
              <w:spacing w:before="90" w:beforeLines="25" w:after="90" w:afterLines="25"/>
              <w:ind w:left="0" w:firstLine="0"/>
              <w:jc w:val="left"/>
              <w:rPr>
                <w:rFonts w:hint="eastAsia" w:ascii="Times New Roman" w:hAnsi="Times New Roman" w:cs="Times New Roman"/>
                <w:b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sz w:val="22"/>
                <w:szCs w:val="22"/>
                <w:lang w:val="en-US" w:eastAsia="zh-CN"/>
              </w:rPr>
              <w:t>2.3 Previous experience(s) relevant to the proposed project</w:t>
            </w:r>
          </w:p>
          <w:p>
            <w:pPr>
              <w:pStyle w:val="4"/>
              <w:numPr>
                <w:ilvl w:val="-1"/>
                <w:numId w:val="0"/>
              </w:numPr>
              <w:spacing w:before="90" w:beforeLines="25" w:after="90" w:afterLines="25"/>
              <w:ind w:left="0" w:firstLine="0"/>
              <w:jc w:val="left"/>
              <w:rPr>
                <w:rFonts w:hint="eastAsia" w:ascii="Times New Roman" w:hAnsi="Times New Roman" w:cs="Times New Roman"/>
                <w:b w:val="0"/>
                <w:bCs/>
                <w:sz w:val="22"/>
                <w:szCs w:val="22"/>
                <w:lang w:val="en-US" w:eastAsia="zh-CN"/>
              </w:rPr>
            </w:pPr>
            <w:bookmarkStart w:id="2" w:name="OLE_LINK3"/>
            <w:r>
              <w:rPr>
                <w:rFonts w:hint="eastAsia" w:ascii="Times New Roman" w:hAnsi="Times New Roman" w:cs="Times New Roman"/>
                <w:b w:val="0"/>
                <w:bCs/>
                <w:sz w:val="22"/>
                <w:szCs w:val="22"/>
                <w:lang w:val="en-US" w:eastAsia="zh-CN"/>
              </w:rPr>
              <w:t xml:space="preserve">Project Title                Total Project Cost   </w:t>
            </w:r>
            <w:bookmarkEnd w:id="2"/>
            <w:r>
              <w:rPr>
                <w:rFonts w:hint="eastAsia" w:ascii="Times New Roman" w:hAnsi="Times New Roman" w:cs="Times New Roman"/>
                <w:b w:val="0"/>
                <w:bCs/>
                <w:sz w:val="22"/>
                <w:szCs w:val="22"/>
                <w:lang w:val="en-US" w:eastAsia="zh-CN"/>
              </w:rPr>
              <w:t xml:space="preserve">               Funding Source</w:t>
            </w:r>
          </w:p>
          <w:p>
            <w:pPr>
              <w:pStyle w:val="4"/>
              <w:numPr>
                <w:ilvl w:val="-1"/>
                <w:numId w:val="0"/>
              </w:numPr>
              <w:spacing w:before="90" w:beforeLines="25" w:after="90" w:afterLines="25"/>
              <w:ind w:left="0" w:firstLine="0"/>
              <w:jc w:val="left"/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>
        <w:tblPrEx>
          <w:tblCellMar>
            <w:top w:w="0" w:type="dxa"/>
            <w:left w:w="120" w:type="dxa"/>
            <w:bottom w:w="0" w:type="dxa"/>
            <w:right w:w="120" w:type="dxa"/>
          </w:tblCellMar>
        </w:tblPrEx>
        <w:trPr>
          <w:cantSplit/>
          <w:trHeight w:val="550" w:hRule="atLeast"/>
          <w:jc w:val="center"/>
        </w:trPr>
        <w:tc>
          <w:tcPr>
            <w:tcW w:w="974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numPr>
                <w:ilvl w:val="-1"/>
                <w:numId w:val="0"/>
              </w:numPr>
              <w:spacing w:before="90" w:beforeLines="25" w:after="90" w:afterLines="25"/>
              <w:ind w:left="0" w:firstLine="0"/>
              <w:jc w:val="left"/>
              <w:rPr>
                <w:rFonts w:hint="eastAsia" w:ascii="Times New Roman" w:hAnsi="Times New Roman" w:cs="Times New Roman"/>
                <w:b w:val="0"/>
                <w:sz w:val="22"/>
                <w:szCs w:val="22"/>
                <w:lang w:val="en-US" w:eastAsia="zh-CN"/>
              </w:rPr>
            </w:pPr>
            <w:bookmarkStart w:id="3" w:name="OLE_LINK4"/>
            <w:r>
              <w:rPr>
                <w:rFonts w:hint="eastAsia" w:ascii="Times New Roman" w:hAnsi="Times New Roman" w:cs="Times New Roman"/>
                <w:b w:val="0"/>
                <w:sz w:val="22"/>
                <w:szCs w:val="22"/>
                <w:lang w:val="en-US" w:eastAsia="zh-CN"/>
              </w:rPr>
              <w:t>2.4 Previous Project with APFNet (if any)</w:t>
            </w:r>
          </w:p>
          <w:bookmarkEnd w:id="3"/>
          <w:p>
            <w:pPr>
              <w:pStyle w:val="4"/>
              <w:numPr>
                <w:ilvl w:val="-1"/>
                <w:numId w:val="0"/>
              </w:numPr>
              <w:spacing w:before="90" w:beforeLines="25" w:after="90" w:afterLines="25"/>
              <w:ind w:left="0" w:firstLine="0"/>
              <w:jc w:val="left"/>
              <w:rPr>
                <w:rFonts w:hint="eastAsia" w:ascii="Times New Roman" w:hAnsi="Times New Roman" w:cs="Times New Roman"/>
                <w:b w:val="0"/>
                <w:bCs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/>
                <w:sz w:val="22"/>
                <w:szCs w:val="22"/>
                <w:lang w:val="en-US" w:eastAsia="zh-CN"/>
              </w:rPr>
              <w:t xml:space="preserve">Project Title                Total Project Cost  </w:t>
            </w:r>
            <w:r>
              <w:rPr>
                <w:rFonts w:hint="eastAsia" w:ascii="Times New Roman" w:hAnsi="Times New Roman" w:cs="Times New Roman"/>
                <w:b w:val="0"/>
                <w:bCs/>
                <w:lang w:val="en-US" w:eastAsia="zh-CN"/>
              </w:rPr>
              <w:t xml:space="preserve"> </w:t>
            </w:r>
          </w:p>
          <w:p>
            <w:pPr>
              <w:pStyle w:val="4"/>
              <w:numPr>
                <w:ilvl w:val="-1"/>
                <w:numId w:val="0"/>
              </w:numPr>
              <w:spacing w:before="90" w:beforeLines="25" w:after="90" w:afterLines="25"/>
              <w:ind w:left="0" w:firstLine="0"/>
              <w:jc w:val="left"/>
              <w:rPr>
                <w:rFonts w:hint="default" w:ascii="Times New Roman" w:hAnsi="Times New Roman" w:cs="Times New Roman"/>
                <w:b w:val="0"/>
                <w:bCs/>
                <w:lang w:val="en-US" w:eastAsia="zh-CN"/>
              </w:rPr>
            </w:pPr>
          </w:p>
        </w:tc>
      </w:tr>
      <w:bookmarkEnd w:id="0"/>
    </w:tbl>
    <w:p>
      <w:pPr>
        <w:autoSpaceDE w:val="0"/>
        <w:autoSpaceDN w:val="0"/>
        <w:adjustRightInd w:val="0"/>
        <w:jc w:val="left"/>
        <w:rPr>
          <w:kern w:val="0"/>
          <w:sz w:val="22"/>
          <w:szCs w:val="22"/>
        </w:rPr>
        <w:sectPr>
          <w:headerReference r:id="rId3" w:type="default"/>
          <w:headerReference r:id="rId4" w:type="even"/>
          <w:pgSz w:w="11907" w:h="16839"/>
          <w:pgMar w:top="1246" w:right="1588" w:bottom="568" w:left="1588" w:header="426" w:footer="333" w:gutter="0"/>
          <w:cols w:space="720" w:num="1"/>
          <w:docGrid w:type="lines" w:linePitch="360" w:charSpace="0"/>
        </w:sectPr>
      </w:pPr>
    </w:p>
    <w:tbl>
      <w:tblPr>
        <w:tblStyle w:val="9"/>
        <w:tblW w:w="9693" w:type="dxa"/>
        <w:tblInd w:w="-589" w:type="dxa"/>
        <w:tblLayout w:type="fixed"/>
        <w:tblCellMar>
          <w:top w:w="0" w:type="dxa"/>
          <w:left w:w="120" w:type="dxa"/>
          <w:bottom w:w="0" w:type="dxa"/>
          <w:right w:w="120" w:type="dxa"/>
        </w:tblCellMar>
      </w:tblPr>
      <w:tblGrid>
        <w:gridCol w:w="9693"/>
      </w:tblGrid>
      <w:tr>
        <w:tblPrEx>
          <w:tblCellMar>
            <w:top w:w="0" w:type="dxa"/>
            <w:left w:w="120" w:type="dxa"/>
            <w:bottom w:w="0" w:type="dxa"/>
            <w:right w:w="120" w:type="dxa"/>
          </w:tblCellMar>
        </w:tblPrEx>
        <w:trPr>
          <w:cantSplit/>
          <w:trHeight w:val="510" w:hRule="atLeast"/>
        </w:trPr>
        <w:tc>
          <w:tcPr>
            <w:tcW w:w="9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numPr>
                <w:ilvl w:val="0"/>
                <w:numId w:val="2"/>
              </w:numPr>
              <w:snapToGrid w:val="0"/>
              <w:rPr>
                <w:rFonts w:hint="eastAsia"/>
                <w:kern w:val="0"/>
                <w:sz w:val="22"/>
                <w:szCs w:val="22"/>
              </w:rPr>
            </w:pPr>
            <w:bookmarkStart w:id="4" w:name="OLE_LINK7"/>
            <w:r>
              <w:rPr>
                <w:b/>
              </w:rPr>
              <w:t xml:space="preserve">Project </w:t>
            </w:r>
            <w:r>
              <w:rPr>
                <w:b/>
                <w:lang w:eastAsia="zh-CN"/>
              </w:rPr>
              <w:t>Synopsis</w:t>
            </w:r>
          </w:p>
        </w:tc>
      </w:tr>
      <w:tr>
        <w:tblPrEx>
          <w:tblCellMar>
            <w:top w:w="0" w:type="dxa"/>
            <w:left w:w="120" w:type="dxa"/>
            <w:bottom w:w="0" w:type="dxa"/>
            <w:right w:w="120" w:type="dxa"/>
          </w:tblCellMar>
        </w:tblPrEx>
        <w:trPr>
          <w:cantSplit/>
          <w:trHeight w:val="510" w:hRule="atLeast"/>
        </w:trPr>
        <w:tc>
          <w:tcPr>
            <w:tcW w:w="9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rPr>
                <w:rFonts w:hint="eastAsia" w:ascii="Times New Roman" w:hAnsi="Times New Roman" w:cs="Times New Roman"/>
                <w:b w:val="0"/>
                <w:bCs w:val="0"/>
                <w:kern w:val="0"/>
                <w:sz w:val="22"/>
                <w:szCs w:val="22"/>
                <w:u w:val="none"/>
                <w:lang w:val="en-US" w:eastAsia="zh-CN" w:bidi="th-TH"/>
              </w:rPr>
            </w:pPr>
            <w:r>
              <w:rPr>
                <w:rFonts w:hint="eastAsia"/>
                <w:b w:val="0"/>
                <w:kern w:val="0"/>
                <w:sz w:val="22"/>
                <w:szCs w:val="22"/>
                <w:lang w:val="en-US" w:eastAsia="zh-CN" w:bidi="th-TH"/>
              </w:rPr>
              <w:t>3.1 Relevance</w:t>
            </w:r>
            <w:bookmarkStart w:id="5" w:name="OLE_LINK5"/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0"/>
                <w:sz w:val="22"/>
                <w:szCs w:val="22"/>
                <w:u w:val="none"/>
                <w:lang w:bidi="th-TH"/>
              </w:rPr>
              <w:t>–</w:t>
            </w:r>
            <w:bookmarkEnd w:id="5"/>
            <w:r>
              <w:rPr>
                <w:rFonts w:hint="eastAsia" w:ascii="Times New Roman" w:hAnsi="Times New Roman" w:cs="Times New Roman"/>
                <w:b w:val="0"/>
                <w:bCs w:val="0"/>
                <w:kern w:val="0"/>
                <w:sz w:val="22"/>
                <w:szCs w:val="22"/>
                <w:u w:val="none"/>
                <w:lang w:val="en-US" w:eastAsia="zh-CN" w:bidi="th-TH"/>
              </w:rPr>
              <w:t>Alignment to APFNet</w:t>
            </w:r>
          </w:p>
          <w:p>
            <w:pPr>
              <w:snapToGrid w:val="0"/>
              <w:rPr>
                <w:rFonts w:hint="eastAsia" w:cs="Times New Roman"/>
                <w:b w:val="0"/>
                <w:bCs w:val="0"/>
                <w:color w:val="0070C0"/>
                <w:kern w:val="0"/>
                <w:sz w:val="22"/>
                <w:szCs w:val="22"/>
                <w:u w:val="none"/>
                <w:lang w:val="en-US" w:eastAsia="zh-CN" w:bidi="th-TH"/>
              </w:rPr>
            </w:pPr>
            <w:r>
              <w:rPr>
                <w:rFonts w:hint="eastAsia" w:cs="Times New Roman"/>
                <w:b w:val="0"/>
                <w:bCs w:val="0"/>
                <w:color w:val="0070C0"/>
                <w:kern w:val="0"/>
                <w:sz w:val="22"/>
                <w:szCs w:val="22"/>
                <w:u w:val="none"/>
                <w:lang w:val="en-US" w:eastAsia="zh-CN" w:bidi="th-TH"/>
              </w:rPr>
              <w:t xml:space="preserve">Describe </w:t>
            </w:r>
            <w:r>
              <w:rPr>
                <w:rFonts w:hint="default" w:cs="Times New Roman"/>
                <w:b w:val="0"/>
                <w:bCs w:val="0"/>
                <w:color w:val="0070C0"/>
                <w:kern w:val="0"/>
                <w:sz w:val="22"/>
                <w:szCs w:val="22"/>
                <w:u w:val="none"/>
                <w:lang w:val="en-US" w:eastAsia="zh-CN" w:bidi="th-TH"/>
              </w:rPr>
              <w:t xml:space="preserve">the </w:t>
            </w:r>
            <w:r>
              <w:rPr>
                <w:rFonts w:hint="eastAsia" w:cs="Times New Roman"/>
                <w:b w:val="0"/>
                <w:bCs w:val="0"/>
                <w:color w:val="0070C0"/>
                <w:kern w:val="0"/>
                <w:sz w:val="22"/>
                <w:szCs w:val="22"/>
                <w:u w:val="none"/>
                <w:lang w:val="en-US" w:eastAsia="zh-CN" w:bidi="th-TH"/>
              </w:rPr>
              <w:t>specific priorities and objectives</w:t>
            </w:r>
            <w:r>
              <w:rPr>
                <w:rFonts w:hint="default" w:cs="Times New Roman"/>
                <w:b w:val="0"/>
                <w:bCs w:val="0"/>
                <w:color w:val="0070C0"/>
                <w:kern w:val="0"/>
                <w:sz w:val="22"/>
                <w:szCs w:val="22"/>
                <w:u w:val="none"/>
                <w:lang w:val="en-US" w:eastAsia="zh-CN" w:bidi="th-TH"/>
              </w:rPr>
              <w:t xml:space="preserve"> of APFNet</w:t>
            </w:r>
            <w:r>
              <w:rPr>
                <w:rFonts w:hint="eastAsia" w:cs="Times New Roman"/>
                <w:b w:val="0"/>
                <w:bCs w:val="0"/>
                <w:color w:val="0070C0"/>
                <w:kern w:val="0"/>
                <w:sz w:val="22"/>
                <w:szCs w:val="22"/>
                <w:u w:val="none"/>
                <w:lang w:val="en-US" w:eastAsia="zh-CN" w:bidi="th-TH"/>
              </w:rPr>
              <w:t xml:space="preserve"> that the project supports, and explain how the project will contribute to their achievement.</w:t>
            </w:r>
          </w:p>
          <w:p>
            <w:pPr>
              <w:snapToGrid w:val="0"/>
              <w:rPr>
                <w:rFonts w:hint="eastAsia" w:cs="Times New Roman"/>
                <w:b w:val="0"/>
                <w:bCs w:val="0"/>
                <w:color w:val="0070C0"/>
                <w:kern w:val="0"/>
                <w:sz w:val="22"/>
                <w:szCs w:val="22"/>
                <w:u w:val="none"/>
                <w:lang w:val="en-US" w:eastAsia="zh-CN" w:bidi="th-TH"/>
              </w:rPr>
            </w:pPr>
          </w:p>
          <w:p>
            <w:pPr>
              <w:snapToGrid w:val="0"/>
              <w:rPr>
                <w:rFonts w:hint="eastAsia" w:cs="Times New Roman"/>
                <w:b w:val="0"/>
                <w:bCs w:val="0"/>
                <w:color w:val="0070C0"/>
                <w:kern w:val="0"/>
                <w:sz w:val="22"/>
                <w:szCs w:val="22"/>
                <w:u w:val="none"/>
                <w:lang w:val="en-US" w:eastAsia="zh-CN" w:bidi="th-TH"/>
              </w:rPr>
            </w:pPr>
          </w:p>
          <w:p>
            <w:pPr>
              <w:snapToGrid w:val="0"/>
              <w:rPr>
                <w:rFonts w:hint="eastAsia" w:ascii="Times New Roman" w:hAnsi="Times New Roman" w:cs="Times New Roman"/>
                <w:b w:val="0"/>
                <w:bCs w:val="0"/>
                <w:color w:val="0070C0"/>
                <w:kern w:val="0"/>
                <w:sz w:val="22"/>
                <w:szCs w:val="22"/>
                <w:u w:val="none"/>
                <w:lang w:val="en-US" w:eastAsia="zh-CN" w:bidi="th-TH"/>
              </w:rPr>
            </w:pPr>
          </w:p>
          <w:p>
            <w:pPr>
              <w:snapToGrid w:val="0"/>
              <w:rPr>
                <w:rFonts w:hint="eastAsia" w:ascii="Times New Roman" w:hAnsi="Times New Roman" w:cs="Times New Roman"/>
                <w:b w:val="0"/>
                <w:bCs w:val="0"/>
                <w:color w:val="0070C0"/>
                <w:kern w:val="0"/>
                <w:sz w:val="22"/>
                <w:szCs w:val="22"/>
                <w:u w:val="none"/>
                <w:lang w:val="en-US" w:eastAsia="zh-CN" w:bidi="th-TH"/>
              </w:rPr>
            </w:pPr>
          </w:p>
        </w:tc>
      </w:tr>
      <w:tr>
        <w:tblPrEx>
          <w:tblCellMar>
            <w:top w:w="0" w:type="dxa"/>
            <w:left w:w="120" w:type="dxa"/>
            <w:bottom w:w="0" w:type="dxa"/>
            <w:right w:w="120" w:type="dxa"/>
          </w:tblCellMar>
        </w:tblPrEx>
        <w:trPr>
          <w:cantSplit/>
          <w:trHeight w:val="510" w:hRule="atLeast"/>
        </w:trPr>
        <w:tc>
          <w:tcPr>
            <w:tcW w:w="9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rPr>
                <w:rFonts w:hint="eastAsia" w:cs="Times New Roman"/>
                <w:b w:val="0"/>
                <w:bCs w:val="0"/>
                <w:kern w:val="0"/>
                <w:sz w:val="22"/>
                <w:szCs w:val="22"/>
                <w:u w:val="none"/>
                <w:lang w:val="en-US" w:eastAsia="zh-CN" w:bidi="th-TH"/>
              </w:rPr>
            </w:pPr>
            <w:r>
              <w:rPr>
                <w:rFonts w:hint="eastAsia" w:cs="Times New Roman"/>
                <w:b w:val="0"/>
                <w:bCs w:val="0"/>
                <w:color w:val="auto"/>
                <w:kern w:val="0"/>
                <w:sz w:val="22"/>
                <w:szCs w:val="22"/>
                <w:u w:val="none"/>
                <w:lang w:val="en-US" w:eastAsia="zh-CN" w:bidi="th-TH"/>
              </w:rPr>
              <w:t>3.2 Relevance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0"/>
                <w:sz w:val="22"/>
                <w:szCs w:val="22"/>
                <w:u w:val="none"/>
                <w:lang w:bidi="th-TH"/>
              </w:rPr>
              <w:t>–</w:t>
            </w:r>
            <w:r>
              <w:rPr>
                <w:rFonts w:hint="eastAsia" w:cs="Times New Roman"/>
                <w:b w:val="0"/>
                <w:bCs w:val="0"/>
                <w:kern w:val="0"/>
                <w:sz w:val="22"/>
                <w:szCs w:val="22"/>
                <w:u w:val="none"/>
                <w:lang w:val="en-US" w:eastAsia="zh-CN" w:bidi="th-TH"/>
              </w:rPr>
              <w:t>Alignment to the proposing/target member economy</w:t>
            </w:r>
          </w:p>
          <w:p>
            <w:pPr>
              <w:snapToGrid w:val="0"/>
              <w:rPr>
                <w:rFonts w:hint="eastAsia" w:cs="Times New Roman"/>
                <w:b w:val="0"/>
                <w:bCs w:val="0"/>
                <w:color w:val="0070C0"/>
                <w:kern w:val="0"/>
                <w:sz w:val="22"/>
                <w:szCs w:val="22"/>
                <w:u w:val="none"/>
                <w:lang w:val="en-US" w:eastAsia="zh-CN" w:bidi="th-TH"/>
              </w:rPr>
            </w:pPr>
            <w:r>
              <w:rPr>
                <w:rFonts w:hint="eastAsia" w:cs="Times New Roman"/>
                <w:b w:val="0"/>
                <w:bCs w:val="0"/>
                <w:color w:val="0070C0"/>
                <w:kern w:val="0"/>
                <w:sz w:val="22"/>
                <w:szCs w:val="22"/>
                <w:u w:val="none"/>
                <w:lang w:val="en-US" w:eastAsia="zh-CN" w:bidi="th-TH"/>
              </w:rPr>
              <w:t xml:space="preserve">How does the project align with the priorities, strategic plans, goals and policies in the proposing/target member economy? </w:t>
            </w:r>
          </w:p>
          <w:p>
            <w:pPr>
              <w:snapToGrid w:val="0"/>
              <w:rPr>
                <w:rFonts w:hint="eastAsia" w:cs="Times New Roman"/>
                <w:b w:val="0"/>
                <w:bCs w:val="0"/>
                <w:color w:val="0070C0"/>
                <w:kern w:val="0"/>
                <w:sz w:val="22"/>
                <w:szCs w:val="22"/>
                <w:u w:val="none"/>
                <w:lang w:val="en-US" w:eastAsia="zh-CN" w:bidi="th-TH"/>
              </w:rPr>
            </w:pPr>
          </w:p>
          <w:p>
            <w:pPr>
              <w:snapToGrid w:val="0"/>
              <w:rPr>
                <w:rFonts w:hint="eastAsia" w:cs="Times New Roman"/>
                <w:b w:val="0"/>
                <w:bCs w:val="0"/>
                <w:color w:val="0070C0"/>
                <w:kern w:val="0"/>
                <w:sz w:val="22"/>
                <w:szCs w:val="22"/>
                <w:u w:val="none"/>
                <w:lang w:val="en-US" w:eastAsia="zh-CN" w:bidi="th-TH"/>
              </w:rPr>
            </w:pPr>
          </w:p>
          <w:p>
            <w:pPr>
              <w:snapToGrid w:val="0"/>
              <w:rPr>
                <w:rFonts w:hint="eastAsia" w:cs="Times New Roman"/>
                <w:b w:val="0"/>
                <w:bCs w:val="0"/>
                <w:color w:val="0070C0"/>
                <w:kern w:val="0"/>
                <w:sz w:val="22"/>
                <w:szCs w:val="22"/>
                <w:u w:val="none"/>
                <w:lang w:val="en-US" w:eastAsia="zh-CN" w:bidi="th-TH"/>
              </w:rPr>
            </w:pPr>
          </w:p>
          <w:p>
            <w:pPr>
              <w:snapToGrid w:val="0"/>
              <w:rPr>
                <w:rFonts w:hint="default" w:cs="Times New Roman"/>
                <w:b w:val="0"/>
                <w:bCs w:val="0"/>
                <w:color w:val="0070C0"/>
                <w:kern w:val="0"/>
                <w:sz w:val="22"/>
                <w:szCs w:val="22"/>
                <w:u w:val="none"/>
                <w:lang w:val="en-US" w:eastAsia="zh-CN" w:bidi="th-TH"/>
              </w:rPr>
            </w:pPr>
          </w:p>
        </w:tc>
      </w:tr>
      <w:tr>
        <w:tblPrEx>
          <w:tblCellMar>
            <w:top w:w="0" w:type="dxa"/>
            <w:left w:w="120" w:type="dxa"/>
            <w:bottom w:w="0" w:type="dxa"/>
            <w:right w:w="120" w:type="dxa"/>
          </w:tblCellMar>
        </w:tblPrEx>
        <w:trPr>
          <w:cantSplit/>
          <w:trHeight w:val="510" w:hRule="atLeast"/>
        </w:trPr>
        <w:tc>
          <w:tcPr>
            <w:tcW w:w="9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rPr>
                <w:rFonts w:hint="default" w:cs="Times New Roman"/>
                <w:b w:val="0"/>
                <w:bCs w:val="0"/>
                <w:color w:val="auto"/>
                <w:kern w:val="0"/>
                <w:sz w:val="22"/>
                <w:szCs w:val="22"/>
                <w:u w:val="none"/>
                <w:lang w:val="en-US" w:eastAsia="zh-CN" w:bidi="th-TH"/>
              </w:rPr>
            </w:pPr>
            <w:r>
              <w:rPr>
                <w:rFonts w:hint="eastAsia" w:cs="Times New Roman"/>
                <w:b w:val="0"/>
                <w:bCs w:val="0"/>
                <w:color w:val="auto"/>
                <w:kern w:val="0"/>
                <w:sz w:val="22"/>
                <w:szCs w:val="22"/>
                <w:u w:val="none"/>
                <w:lang w:val="en-US" w:eastAsia="zh-CN" w:bidi="th-TH"/>
              </w:rPr>
              <w:t>3.3 Project Summary (Max 1.5 Pages)</w:t>
            </w:r>
          </w:p>
          <w:p>
            <w:pPr>
              <w:snapToGrid w:val="0"/>
              <w:rPr>
                <w:rFonts w:hint="eastAsia" w:cs="Times New Roman"/>
                <w:b w:val="0"/>
                <w:bCs w:val="0"/>
                <w:color w:val="0070C0"/>
                <w:kern w:val="0"/>
                <w:sz w:val="22"/>
                <w:szCs w:val="22"/>
                <w:u w:val="none"/>
                <w:lang w:val="en-US" w:eastAsia="zh-CN" w:bidi="th-TH"/>
              </w:rPr>
            </w:pPr>
            <w:r>
              <w:rPr>
                <w:rFonts w:hint="eastAsia" w:cs="Times New Roman"/>
                <w:b w:val="0"/>
                <w:bCs w:val="0"/>
                <w:color w:val="0070C0"/>
                <w:kern w:val="0"/>
                <w:sz w:val="22"/>
                <w:szCs w:val="22"/>
                <w:u w:val="none"/>
                <w:lang w:val="en-US" w:eastAsia="zh-CN" w:bidi="th-TH"/>
              </w:rPr>
              <w:t>What is the issue that you will address or examine in your project?</w:t>
            </w:r>
          </w:p>
          <w:p>
            <w:pPr>
              <w:snapToGrid w:val="0"/>
              <w:rPr>
                <w:rFonts w:hint="eastAsia" w:cs="Times New Roman"/>
                <w:b w:val="0"/>
                <w:bCs w:val="0"/>
                <w:color w:val="0070C0"/>
                <w:kern w:val="0"/>
                <w:sz w:val="22"/>
                <w:szCs w:val="22"/>
                <w:u w:val="none"/>
                <w:lang w:val="en-US" w:eastAsia="zh-CN" w:bidi="th-TH"/>
              </w:rPr>
            </w:pPr>
          </w:p>
          <w:p>
            <w:pPr>
              <w:snapToGrid w:val="0"/>
              <w:rPr>
                <w:rFonts w:hint="eastAsia" w:cs="Times New Roman"/>
                <w:b w:val="0"/>
                <w:bCs w:val="0"/>
                <w:color w:val="0070C0"/>
                <w:kern w:val="0"/>
                <w:sz w:val="22"/>
                <w:szCs w:val="22"/>
                <w:u w:val="none"/>
                <w:lang w:val="en-US" w:eastAsia="zh-CN" w:bidi="th-TH"/>
              </w:rPr>
            </w:pPr>
          </w:p>
          <w:p>
            <w:pPr>
              <w:snapToGrid w:val="0"/>
              <w:rPr>
                <w:rFonts w:hint="eastAsia" w:cs="Times New Roman"/>
                <w:b w:val="0"/>
                <w:bCs w:val="0"/>
                <w:color w:val="0070C0"/>
                <w:kern w:val="0"/>
                <w:sz w:val="22"/>
                <w:szCs w:val="22"/>
                <w:u w:val="none"/>
                <w:lang w:val="en-US" w:eastAsia="zh-CN" w:bidi="th-TH"/>
              </w:rPr>
            </w:pPr>
          </w:p>
          <w:p>
            <w:pPr>
              <w:snapToGrid w:val="0"/>
              <w:rPr>
                <w:rFonts w:hint="eastAsia" w:cs="Times New Roman"/>
                <w:b w:val="0"/>
                <w:bCs w:val="0"/>
                <w:color w:val="0070C0"/>
                <w:kern w:val="0"/>
                <w:sz w:val="22"/>
                <w:szCs w:val="22"/>
                <w:u w:val="none"/>
                <w:lang w:val="en-US" w:eastAsia="zh-CN" w:bidi="th-TH"/>
              </w:rPr>
            </w:pPr>
            <w:r>
              <w:rPr>
                <w:rFonts w:hint="eastAsia" w:cs="Times New Roman"/>
                <w:b w:val="0"/>
                <w:bCs w:val="0"/>
                <w:color w:val="0070C0"/>
                <w:kern w:val="0"/>
                <w:sz w:val="22"/>
                <w:szCs w:val="22"/>
                <w:u w:val="none"/>
                <w:lang w:val="en-US" w:eastAsia="zh-CN" w:bidi="th-TH"/>
              </w:rPr>
              <w:t>Describe the significance and necessity of the project. Who will benefit from your project?</w:t>
            </w:r>
          </w:p>
          <w:p>
            <w:pPr>
              <w:snapToGrid w:val="0"/>
              <w:rPr>
                <w:rFonts w:hint="eastAsia" w:cs="Times New Roman"/>
                <w:b w:val="0"/>
                <w:bCs w:val="0"/>
                <w:color w:val="0070C0"/>
                <w:kern w:val="0"/>
                <w:sz w:val="22"/>
                <w:szCs w:val="22"/>
                <w:u w:val="none"/>
                <w:lang w:val="en-US" w:eastAsia="zh-CN" w:bidi="th-TH"/>
              </w:rPr>
            </w:pPr>
          </w:p>
          <w:p>
            <w:pPr>
              <w:snapToGrid w:val="0"/>
              <w:rPr>
                <w:rFonts w:hint="eastAsia" w:cs="Times New Roman"/>
                <w:b w:val="0"/>
                <w:bCs w:val="0"/>
                <w:color w:val="0070C0"/>
                <w:kern w:val="0"/>
                <w:sz w:val="22"/>
                <w:szCs w:val="22"/>
                <w:u w:val="none"/>
                <w:lang w:val="en-US" w:eastAsia="zh-CN" w:bidi="th-TH"/>
              </w:rPr>
            </w:pPr>
          </w:p>
          <w:p>
            <w:pPr>
              <w:snapToGrid w:val="0"/>
              <w:rPr>
                <w:rFonts w:hint="eastAsia" w:cs="Times New Roman"/>
                <w:b w:val="0"/>
                <w:bCs w:val="0"/>
                <w:color w:val="0070C0"/>
                <w:kern w:val="0"/>
                <w:sz w:val="22"/>
                <w:szCs w:val="22"/>
                <w:u w:val="none"/>
                <w:lang w:val="en-US" w:eastAsia="zh-CN" w:bidi="th-TH"/>
              </w:rPr>
            </w:pPr>
          </w:p>
          <w:p>
            <w:pPr>
              <w:snapToGrid w:val="0"/>
              <w:rPr>
                <w:rFonts w:hint="eastAsia" w:cs="Times New Roman"/>
                <w:b w:val="0"/>
                <w:bCs w:val="0"/>
                <w:color w:val="0070C0"/>
                <w:kern w:val="0"/>
                <w:sz w:val="22"/>
                <w:szCs w:val="22"/>
                <w:u w:val="none"/>
                <w:lang w:val="en-US" w:eastAsia="zh-CN" w:bidi="th-TH"/>
              </w:rPr>
            </w:pPr>
            <w:r>
              <w:rPr>
                <w:rFonts w:hint="eastAsia" w:cs="Times New Roman"/>
                <w:b w:val="0"/>
                <w:bCs w:val="0"/>
                <w:color w:val="0070C0"/>
                <w:kern w:val="0"/>
                <w:sz w:val="22"/>
                <w:szCs w:val="22"/>
                <w:u w:val="none"/>
                <w:lang w:val="en-US" w:eastAsia="zh-CN" w:bidi="th-TH"/>
              </w:rPr>
              <w:t>State the objective(s) of the project in 150 words or less.</w:t>
            </w:r>
          </w:p>
          <w:p>
            <w:pPr>
              <w:snapToGrid w:val="0"/>
              <w:rPr>
                <w:rFonts w:hint="eastAsia" w:cs="Times New Roman"/>
                <w:b w:val="0"/>
                <w:bCs w:val="0"/>
                <w:color w:val="0070C0"/>
                <w:kern w:val="0"/>
                <w:sz w:val="22"/>
                <w:szCs w:val="22"/>
                <w:u w:val="none"/>
                <w:lang w:val="en-US" w:eastAsia="zh-CN" w:bidi="th-TH"/>
              </w:rPr>
            </w:pPr>
          </w:p>
          <w:p>
            <w:pPr>
              <w:snapToGrid w:val="0"/>
              <w:rPr>
                <w:rFonts w:hint="eastAsia" w:cs="Times New Roman"/>
                <w:b w:val="0"/>
                <w:bCs w:val="0"/>
                <w:color w:val="0070C0"/>
                <w:kern w:val="0"/>
                <w:sz w:val="22"/>
                <w:szCs w:val="22"/>
                <w:u w:val="none"/>
                <w:lang w:val="en-US" w:eastAsia="zh-CN" w:bidi="th-TH"/>
              </w:rPr>
            </w:pPr>
          </w:p>
          <w:p>
            <w:pPr>
              <w:snapToGrid w:val="0"/>
              <w:rPr>
                <w:rFonts w:hint="eastAsia" w:cs="Times New Roman"/>
                <w:b w:val="0"/>
                <w:bCs w:val="0"/>
                <w:color w:val="0070C0"/>
                <w:kern w:val="0"/>
                <w:sz w:val="22"/>
                <w:szCs w:val="22"/>
                <w:u w:val="none"/>
                <w:lang w:val="en-US" w:eastAsia="zh-CN" w:bidi="th-TH"/>
              </w:rPr>
            </w:pPr>
          </w:p>
          <w:p>
            <w:pPr>
              <w:snapToGrid w:val="0"/>
              <w:rPr>
                <w:rFonts w:hint="eastAsia" w:cs="Times New Roman"/>
                <w:b w:val="0"/>
                <w:bCs w:val="0"/>
                <w:color w:val="0070C0"/>
                <w:kern w:val="0"/>
                <w:sz w:val="22"/>
                <w:szCs w:val="22"/>
                <w:u w:val="none"/>
                <w:lang w:val="en-US" w:eastAsia="zh-CN" w:bidi="th-TH"/>
              </w:rPr>
            </w:pPr>
            <w:r>
              <w:rPr>
                <w:rFonts w:hint="eastAsia" w:cs="Times New Roman"/>
                <w:b w:val="0"/>
                <w:bCs w:val="0"/>
                <w:color w:val="0070C0"/>
                <w:kern w:val="0"/>
                <w:sz w:val="22"/>
                <w:szCs w:val="22"/>
                <w:u w:val="none"/>
                <w:lang w:val="en-US" w:eastAsia="zh-CN" w:bidi="th-TH"/>
              </w:rPr>
              <w:t>List all project outputs.</w:t>
            </w:r>
          </w:p>
          <w:p>
            <w:pPr>
              <w:snapToGrid w:val="0"/>
              <w:rPr>
                <w:rFonts w:hint="eastAsia" w:cs="Times New Roman"/>
                <w:b w:val="0"/>
                <w:bCs w:val="0"/>
                <w:color w:val="0070C0"/>
                <w:kern w:val="0"/>
                <w:sz w:val="22"/>
                <w:szCs w:val="22"/>
                <w:u w:val="none"/>
                <w:lang w:val="en-US" w:eastAsia="zh-CN" w:bidi="th-TH"/>
              </w:rPr>
            </w:pPr>
          </w:p>
          <w:p>
            <w:pPr>
              <w:snapToGrid w:val="0"/>
              <w:rPr>
                <w:rFonts w:hint="eastAsia" w:cs="Times New Roman"/>
                <w:b w:val="0"/>
                <w:bCs w:val="0"/>
                <w:color w:val="0070C0"/>
                <w:kern w:val="0"/>
                <w:sz w:val="22"/>
                <w:szCs w:val="22"/>
                <w:u w:val="none"/>
                <w:lang w:val="en-US" w:eastAsia="zh-CN" w:bidi="th-TH"/>
              </w:rPr>
            </w:pPr>
          </w:p>
          <w:p>
            <w:pPr>
              <w:snapToGrid w:val="0"/>
              <w:rPr>
                <w:rFonts w:hint="eastAsia" w:cs="Times New Roman"/>
                <w:b w:val="0"/>
                <w:bCs w:val="0"/>
                <w:color w:val="0070C0"/>
                <w:kern w:val="0"/>
                <w:sz w:val="22"/>
                <w:szCs w:val="22"/>
                <w:u w:val="none"/>
                <w:lang w:val="en-US" w:eastAsia="zh-CN" w:bidi="th-TH"/>
              </w:rPr>
            </w:pPr>
          </w:p>
          <w:p>
            <w:pPr>
              <w:snapToGrid w:val="0"/>
              <w:rPr>
                <w:rFonts w:hint="eastAsia" w:cs="Times New Roman"/>
                <w:b w:val="0"/>
                <w:bCs w:val="0"/>
                <w:color w:val="0070C0"/>
                <w:kern w:val="0"/>
                <w:sz w:val="22"/>
                <w:szCs w:val="22"/>
                <w:u w:val="none"/>
                <w:lang w:val="en-US" w:eastAsia="zh-CN" w:bidi="th-TH"/>
              </w:rPr>
            </w:pPr>
            <w:r>
              <w:rPr>
                <w:rFonts w:hint="eastAsia" w:cs="Times New Roman"/>
                <w:b w:val="0"/>
                <w:bCs w:val="0"/>
                <w:color w:val="0070C0"/>
                <w:kern w:val="0"/>
                <w:sz w:val="22"/>
                <w:szCs w:val="22"/>
                <w:u w:val="none"/>
                <w:lang w:val="en-US" w:eastAsia="zh-CN" w:bidi="th-TH"/>
              </w:rPr>
              <w:t>Outline the key activities your project will do in terms of what, where, when and with whom.</w:t>
            </w:r>
          </w:p>
          <w:p>
            <w:pPr>
              <w:snapToGrid w:val="0"/>
              <w:rPr>
                <w:rFonts w:hint="default" w:cs="Times New Roman"/>
                <w:b w:val="0"/>
                <w:bCs w:val="0"/>
                <w:color w:val="0070C0"/>
                <w:kern w:val="0"/>
                <w:sz w:val="22"/>
                <w:szCs w:val="22"/>
                <w:u w:val="none"/>
                <w:lang w:val="en-US" w:eastAsia="zh-CN" w:bidi="th-TH"/>
              </w:rPr>
            </w:pPr>
          </w:p>
          <w:p>
            <w:pPr>
              <w:snapToGrid w:val="0"/>
              <w:rPr>
                <w:rFonts w:hint="default" w:cs="Times New Roman"/>
                <w:b w:val="0"/>
                <w:bCs w:val="0"/>
                <w:color w:val="0070C0"/>
                <w:kern w:val="0"/>
                <w:sz w:val="22"/>
                <w:szCs w:val="22"/>
                <w:u w:val="none"/>
                <w:lang w:val="en-US" w:eastAsia="zh-CN" w:bidi="th-TH"/>
              </w:rPr>
            </w:pPr>
          </w:p>
          <w:p>
            <w:pPr>
              <w:snapToGrid w:val="0"/>
              <w:rPr>
                <w:rFonts w:hint="default" w:cs="Times New Roman"/>
                <w:b w:val="0"/>
                <w:bCs w:val="0"/>
                <w:color w:val="0070C0"/>
                <w:kern w:val="0"/>
                <w:sz w:val="22"/>
                <w:szCs w:val="22"/>
                <w:u w:val="none"/>
                <w:lang w:val="en-US" w:eastAsia="zh-CN" w:bidi="th-TH"/>
              </w:rPr>
            </w:pPr>
          </w:p>
        </w:tc>
      </w:tr>
      <w:tr>
        <w:tblPrEx>
          <w:tblCellMar>
            <w:top w:w="0" w:type="dxa"/>
            <w:left w:w="120" w:type="dxa"/>
            <w:bottom w:w="0" w:type="dxa"/>
            <w:right w:w="120" w:type="dxa"/>
          </w:tblCellMar>
        </w:tblPrEx>
        <w:trPr>
          <w:cantSplit/>
          <w:trHeight w:val="510" w:hRule="atLeast"/>
        </w:trPr>
        <w:tc>
          <w:tcPr>
            <w:tcW w:w="9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rPr>
                <w:rFonts w:hint="eastAsia" w:cs="Times New Roman"/>
                <w:b w:val="0"/>
                <w:bCs w:val="0"/>
                <w:color w:val="auto"/>
                <w:kern w:val="0"/>
                <w:sz w:val="22"/>
                <w:szCs w:val="22"/>
                <w:u w:val="none"/>
                <w:lang w:val="en-US" w:eastAsia="zh-CN" w:bidi="th-TH"/>
              </w:rPr>
            </w:pPr>
            <w:r>
              <w:rPr>
                <w:rFonts w:hint="eastAsia" w:cs="Times New Roman"/>
                <w:b w:val="0"/>
                <w:bCs w:val="0"/>
                <w:color w:val="auto"/>
                <w:kern w:val="0"/>
                <w:sz w:val="22"/>
                <w:szCs w:val="22"/>
                <w:u w:val="none"/>
                <w:lang w:val="en-US" w:eastAsia="zh-CN" w:bidi="th-TH"/>
              </w:rPr>
              <w:t>3.4 Methodology and approaches.</w:t>
            </w:r>
          </w:p>
          <w:p>
            <w:pPr>
              <w:snapToGrid w:val="0"/>
              <w:rPr>
                <w:rFonts w:hint="eastAsia" w:cs="Times New Roman"/>
                <w:b w:val="0"/>
                <w:bCs w:val="0"/>
                <w:color w:val="0070C0"/>
                <w:kern w:val="0"/>
                <w:sz w:val="22"/>
                <w:szCs w:val="22"/>
                <w:u w:val="none"/>
                <w:lang w:val="en-US" w:eastAsia="zh-CN" w:bidi="th-TH"/>
              </w:rPr>
            </w:pPr>
            <w:r>
              <w:rPr>
                <w:rFonts w:hint="eastAsia" w:cs="Times New Roman"/>
                <w:b w:val="0"/>
                <w:bCs w:val="0"/>
                <w:color w:val="0070C0"/>
                <w:kern w:val="0"/>
                <w:sz w:val="22"/>
                <w:szCs w:val="22"/>
                <w:u w:val="none"/>
                <w:lang w:val="en-US" w:eastAsia="zh-CN" w:bidi="th-TH"/>
              </w:rPr>
              <w:t>Explain the methodology</w:t>
            </w:r>
            <w:r>
              <w:rPr>
                <w:rFonts w:hint="default" w:cs="Times New Roman"/>
                <w:b w:val="0"/>
                <w:bCs w:val="0"/>
                <w:color w:val="0070C0"/>
                <w:kern w:val="0"/>
                <w:sz w:val="22"/>
                <w:szCs w:val="22"/>
                <w:u w:val="none"/>
                <w:lang w:val="en-US" w:eastAsia="zh-CN" w:bidi="th-TH"/>
              </w:rPr>
              <w:t>/</w:t>
            </w:r>
            <w:r>
              <w:rPr>
                <w:rFonts w:hint="eastAsia" w:cs="Times New Roman"/>
                <w:b w:val="0"/>
                <w:bCs w:val="0"/>
                <w:color w:val="0070C0"/>
                <w:kern w:val="0"/>
                <w:sz w:val="22"/>
                <w:szCs w:val="22"/>
                <w:u w:val="none"/>
                <w:lang w:val="en-US" w:eastAsia="zh-CN" w:bidi="th-TH"/>
              </w:rPr>
              <w:t xml:space="preserve"> approach(es)</w:t>
            </w:r>
            <w:r>
              <w:rPr>
                <w:rFonts w:hint="default" w:cs="Times New Roman"/>
                <w:b w:val="0"/>
                <w:bCs w:val="0"/>
                <w:color w:val="0070C0"/>
                <w:kern w:val="0"/>
                <w:sz w:val="22"/>
                <w:szCs w:val="22"/>
                <w:u w:val="none"/>
                <w:lang w:val="en-US" w:eastAsia="zh-CN" w:bidi="th-TH"/>
              </w:rPr>
              <w:t>/</w:t>
            </w:r>
            <w:r>
              <w:rPr>
                <w:rFonts w:hint="eastAsia" w:cs="Times New Roman"/>
                <w:b w:val="0"/>
                <w:bCs w:val="0"/>
                <w:color w:val="0070C0"/>
                <w:kern w:val="0"/>
                <w:sz w:val="22"/>
                <w:szCs w:val="22"/>
                <w:u w:val="none"/>
                <w:lang w:val="en-US" w:eastAsia="zh-CN" w:bidi="th-TH"/>
              </w:rPr>
              <w:t xml:space="preserve"> tools</w:t>
            </w:r>
            <w:r>
              <w:rPr>
                <w:rFonts w:hint="default" w:cs="Times New Roman"/>
                <w:b w:val="0"/>
                <w:bCs w:val="0"/>
                <w:color w:val="0070C0"/>
                <w:kern w:val="0"/>
                <w:sz w:val="22"/>
                <w:szCs w:val="22"/>
                <w:u w:val="none"/>
                <w:lang w:val="en-US" w:eastAsia="zh-CN" w:bidi="th-TH"/>
              </w:rPr>
              <w:t>/</w:t>
            </w:r>
            <w:r>
              <w:rPr>
                <w:rFonts w:hint="eastAsia" w:cs="Times New Roman"/>
                <w:b w:val="0"/>
                <w:bCs w:val="0"/>
                <w:color w:val="0070C0"/>
                <w:kern w:val="0"/>
                <w:sz w:val="22"/>
                <w:szCs w:val="22"/>
                <w:u w:val="none"/>
                <w:lang w:val="en-US" w:eastAsia="zh-CN" w:bidi="th-TH"/>
              </w:rPr>
              <w:t xml:space="preserve"> guiding principles or processes you</w:t>
            </w:r>
            <w:r>
              <w:rPr>
                <w:rFonts w:hint="default" w:cs="Times New Roman"/>
                <w:b w:val="0"/>
                <w:bCs w:val="0"/>
                <w:color w:val="0070C0"/>
                <w:kern w:val="0"/>
                <w:sz w:val="22"/>
                <w:szCs w:val="22"/>
                <w:u w:val="none"/>
                <w:lang w:val="en-US" w:eastAsia="zh-CN" w:bidi="th-TH"/>
              </w:rPr>
              <w:t>’</w:t>
            </w:r>
            <w:r>
              <w:rPr>
                <w:rFonts w:hint="eastAsia" w:cs="Times New Roman"/>
                <w:b w:val="0"/>
                <w:bCs w:val="0"/>
                <w:color w:val="0070C0"/>
                <w:kern w:val="0"/>
                <w:sz w:val="22"/>
                <w:szCs w:val="22"/>
                <w:u w:val="none"/>
                <w:lang w:val="en-US" w:eastAsia="zh-CN" w:bidi="th-TH"/>
              </w:rPr>
              <w:t>ll use to plan, manage and execute the project.</w:t>
            </w:r>
          </w:p>
          <w:p>
            <w:pPr>
              <w:snapToGrid w:val="0"/>
              <w:rPr>
                <w:rFonts w:hint="eastAsia" w:cs="Times New Roman"/>
                <w:b w:val="0"/>
                <w:bCs w:val="0"/>
                <w:color w:val="0070C0"/>
                <w:kern w:val="0"/>
                <w:sz w:val="22"/>
                <w:szCs w:val="22"/>
                <w:u w:val="none"/>
                <w:lang w:val="en-US" w:eastAsia="zh-CN" w:bidi="th-TH"/>
              </w:rPr>
            </w:pPr>
          </w:p>
          <w:p>
            <w:pPr>
              <w:snapToGrid w:val="0"/>
              <w:rPr>
                <w:rFonts w:hint="eastAsia" w:cs="Times New Roman"/>
                <w:b w:val="0"/>
                <w:bCs w:val="0"/>
                <w:color w:val="0070C0"/>
                <w:kern w:val="0"/>
                <w:sz w:val="22"/>
                <w:szCs w:val="22"/>
                <w:u w:val="none"/>
                <w:lang w:val="en-US" w:eastAsia="zh-CN" w:bidi="th-TH"/>
              </w:rPr>
            </w:pPr>
            <w:bookmarkStart w:id="13" w:name="_GoBack"/>
            <w:bookmarkEnd w:id="13"/>
          </w:p>
          <w:p>
            <w:pPr>
              <w:snapToGrid w:val="0"/>
              <w:rPr>
                <w:rFonts w:hint="eastAsia" w:cs="Times New Roman"/>
                <w:b w:val="0"/>
                <w:bCs w:val="0"/>
                <w:color w:val="0070C0"/>
                <w:kern w:val="0"/>
                <w:sz w:val="22"/>
                <w:szCs w:val="22"/>
                <w:u w:val="none"/>
                <w:lang w:val="en-US" w:eastAsia="zh-CN" w:bidi="th-TH"/>
              </w:rPr>
            </w:pPr>
          </w:p>
          <w:p>
            <w:pPr>
              <w:snapToGrid w:val="0"/>
              <w:rPr>
                <w:rFonts w:hint="default" w:cs="Times New Roman"/>
                <w:b w:val="0"/>
                <w:bCs w:val="0"/>
                <w:color w:val="0070C0"/>
                <w:kern w:val="0"/>
                <w:sz w:val="22"/>
                <w:szCs w:val="22"/>
                <w:u w:val="none"/>
                <w:lang w:val="en-US" w:eastAsia="zh-CN" w:bidi="th-TH"/>
              </w:rPr>
            </w:pPr>
          </w:p>
        </w:tc>
      </w:tr>
      <w:tr>
        <w:tblPrEx>
          <w:tblCellMar>
            <w:top w:w="0" w:type="dxa"/>
            <w:left w:w="120" w:type="dxa"/>
            <w:bottom w:w="0" w:type="dxa"/>
            <w:right w:w="120" w:type="dxa"/>
          </w:tblCellMar>
        </w:tblPrEx>
        <w:trPr>
          <w:cantSplit/>
          <w:trHeight w:val="510" w:hRule="atLeast"/>
        </w:trPr>
        <w:tc>
          <w:tcPr>
            <w:tcW w:w="9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rPr>
                <w:rFonts w:hint="eastAsia" w:cs="Times New Roman"/>
                <w:b w:val="0"/>
                <w:bCs w:val="0"/>
                <w:color w:val="auto"/>
                <w:kern w:val="0"/>
                <w:sz w:val="22"/>
                <w:szCs w:val="22"/>
                <w:u w:val="none"/>
                <w:lang w:val="en-US" w:eastAsia="zh-CN" w:bidi="th-TH"/>
              </w:rPr>
            </w:pPr>
            <w:r>
              <w:rPr>
                <w:rFonts w:hint="eastAsia" w:cs="Times New Roman"/>
                <w:b w:val="0"/>
                <w:bCs w:val="0"/>
                <w:color w:val="auto"/>
                <w:kern w:val="0"/>
                <w:sz w:val="22"/>
                <w:szCs w:val="22"/>
                <w:u w:val="none"/>
                <w:lang w:val="en-US" w:eastAsia="zh-CN" w:bidi="th-TH"/>
              </w:rPr>
              <w:t>3.5 Intended Impact</w:t>
            </w:r>
          </w:p>
          <w:p>
            <w:pPr>
              <w:snapToGrid w:val="0"/>
              <w:rPr>
                <w:rFonts w:hint="eastAsia" w:cs="Times New Roman"/>
                <w:b w:val="0"/>
                <w:bCs w:val="0"/>
                <w:color w:val="0070C0"/>
                <w:kern w:val="0"/>
                <w:sz w:val="22"/>
                <w:szCs w:val="22"/>
                <w:u w:val="none"/>
                <w:lang w:val="en-US" w:eastAsia="zh-CN" w:bidi="th-TH"/>
              </w:rPr>
            </w:pPr>
            <w:r>
              <w:rPr>
                <w:rFonts w:hint="eastAsia" w:cs="Times New Roman"/>
                <w:b w:val="0"/>
                <w:bCs w:val="0"/>
                <w:color w:val="0070C0"/>
                <w:kern w:val="0"/>
                <w:sz w:val="22"/>
                <w:szCs w:val="22"/>
                <w:u w:val="none"/>
                <w:lang w:val="en-US" w:eastAsia="zh-CN" w:bidi="th-TH"/>
              </w:rPr>
              <w:t>What benefits and impact will the project generate? Describe the expected outcomes of the project.</w:t>
            </w:r>
          </w:p>
          <w:p>
            <w:pPr>
              <w:snapToGrid w:val="0"/>
              <w:rPr>
                <w:rFonts w:hint="eastAsia" w:cs="Times New Roman"/>
                <w:b w:val="0"/>
                <w:bCs w:val="0"/>
                <w:color w:val="0070C0"/>
                <w:kern w:val="0"/>
                <w:sz w:val="22"/>
                <w:szCs w:val="22"/>
                <w:u w:val="none"/>
                <w:lang w:val="en-US" w:eastAsia="zh-CN" w:bidi="th-TH"/>
              </w:rPr>
            </w:pPr>
          </w:p>
          <w:p>
            <w:pPr>
              <w:snapToGrid w:val="0"/>
              <w:rPr>
                <w:ins w:id="0" w:author="Liu Wei" w:date="2022-11-24T14:28:55Z"/>
                <w:rFonts w:hint="default" w:cs="Times New Roman"/>
                <w:b w:val="0"/>
                <w:bCs w:val="0"/>
                <w:color w:val="0070C0"/>
                <w:kern w:val="0"/>
                <w:sz w:val="22"/>
                <w:szCs w:val="22"/>
                <w:u w:val="none"/>
                <w:lang w:val="en-US" w:eastAsia="zh-CN" w:bidi="th-TH"/>
              </w:rPr>
            </w:pPr>
          </w:p>
          <w:p>
            <w:pPr>
              <w:snapToGrid w:val="0"/>
              <w:rPr>
                <w:ins w:id="1" w:author="Liu Wei" w:date="2022-11-24T14:29:00Z"/>
                <w:rFonts w:hint="default" w:cs="Times New Roman"/>
                <w:b w:val="0"/>
                <w:bCs w:val="0"/>
                <w:color w:val="0070C0"/>
                <w:kern w:val="0"/>
                <w:sz w:val="22"/>
                <w:szCs w:val="22"/>
                <w:u w:val="none"/>
                <w:lang w:val="en-US" w:eastAsia="zh-CN" w:bidi="th-TH"/>
              </w:rPr>
            </w:pPr>
          </w:p>
          <w:p>
            <w:pPr>
              <w:snapToGrid w:val="0"/>
              <w:rPr>
                <w:ins w:id="2" w:author="Liu Wei" w:date="2022-11-24T14:29:01Z"/>
                <w:rFonts w:hint="default" w:cs="Times New Roman"/>
                <w:b w:val="0"/>
                <w:bCs w:val="0"/>
                <w:color w:val="0070C0"/>
                <w:kern w:val="0"/>
                <w:sz w:val="22"/>
                <w:szCs w:val="22"/>
                <w:u w:val="none"/>
                <w:lang w:val="en-US" w:eastAsia="zh-CN" w:bidi="th-TH"/>
              </w:rPr>
            </w:pPr>
          </w:p>
          <w:p>
            <w:pPr>
              <w:snapToGrid w:val="0"/>
              <w:rPr>
                <w:ins w:id="3" w:author="Liu Wei" w:date="2022-11-24T14:29:02Z"/>
                <w:rFonts w:hint="default" w:cs="Times New Roman"/>
                <w:b w:val="0"/>
                <w:bCs w:val="0"/>
                <w:color w:val="0070C0"/>
                <w:kern w:val="0"/>
                <w:sz w:val="22"/>
                <w:szCs w:val="22"/>
                <w:u w:val="none"/>
                <w:lang w:val="en-US" w:eastAsia="zh-CN" w:bidi="th-TH"/>
              </w:rPr>
            </w:pPr>
          </w:p>
          <w:p>
            <w:pPr>
              <w:snapToGrid w:val="0"/>
              <w:rPr>
                <w:rFonts w:hint="default" w:cs="Times New Roman"/>
                <w:b w:val="0"/>
                <w:bCs w:val="0"/>
                <w:color w:val="0070C0"/>
                <w:kern w:val="0"/>
                <w:sz w:val="22"/>
                <w:szCs w:val="22"/>
                <w:u w:val="none"/>
                <w:lang w:val="en-US" w:eastAsia="zh-CN" w:bidi="th-TH"/>
              </w:rPr>
            </w:pPr>
          </w:p>
          <w:p>
            <w:pPr>
              <w:snapToGrid w:val="0"/>
              <w:rPr>
                <w:rFonts w:hint="default" w:cs="Times New Roman"/>
                <w:b w:val="0"/>
                <w:bCs w:val="0"/>
                <w:color w:val="0070C0"/>
                <w:kern w:val="0"/>
                <w:sz w:val="22"/>
                <w:szCs w:val="22"/>
                <w:u w:val="none"/>
                <w:lang w:val="en-US" w:eastAsia="zh-CN" w:bidi="th-TH"/>
              </w:rPr>
            </w:pPr>
          </w:p>
        </w:tc>
      </w:tr>
      <w:bookmarkEnd w:id="4"/>
    </w:tbl>
    <w:p>
      <w:pPr>
        <w:sectPr>
          <w:footerReference r:id="rId6" w:type="first"/>
          <w:headerReference r:id="rId5" w:type="default"/>
          <w:pgSz w:w="11906" w:h="16838"/>
          <w:pgMar w:top="1440" w:right="1800" w:bottom="709" w:left="1800" w:header="851" w:footer="471" w:gutter="0"/>
          <w:cols w:space="425" w:num="1"/>
          <w:titlePg/>
          <w:docGrid w:type="lines" w:linePitch="312" w:charSpace="0"/>
        </w:sectPr>
      </w:pPr>
    </w:p>
    <w:tbl>
      <w:tblPr>
        <w:tblStyle w:val="9"/>
        <w:tblpPr w:leftFromText="180" w:rightFromText="180" w:vertAnchor="page" w:horzAnchor="margin" w:tblpXSpec="center" w:tblpY="1486"/>
        <w:tblW w:w="15275" w:type="dxa"/>
        <w:tblInd w:w="0" w:type="dxa"/>
        <w:shd w:val="clear" w:color="auto" w:fill="FFFFFF" w:themeFill="background1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91"/>
        <w:gridCol w:w="1134"/>
        <w:gridCol w:w="1105"/>
        <w:gridCol w:w="1588"/>
        <w:gridCol w:w="1672"/>
        <w:gridCol w:w="2693"/>
        <w:gridCol w:w="992"/>
      </w:tblGrid>
      <w:tr>
        <w:tblPrEx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</w:trPr>
        <w:tc>
          <w:tcPr>
            <w:tcW w:w="609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left"/>
              <w:rPr>
                <w:b/>
                <w:bCs/>
                <w:sz w:val="20"/>
              </w:rPr>
            </w:pPr>
            <w:r>
              <w:rPr>
                <w:rFonts w:hint="eastAsia"/>
                <w:b/>
                <w:bCs/>
                <w:sz w:val="20"/>
              </w:rPr>
              <w:t>4. Budget estimation</w:t>
            </w:r>
            <w:r>
              <w:rPr>
                <w:b/>
                <w:bCs/>
                <w:sz w:val="20"/>
              </w:rPr>
              <w:t xml:space="preserve"> </w:t>
            </w:r>
          </w:p>
        </w:tc>
        <w:tc>
          <w:tcPr>
            <w:tcW w:w="1134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jc w:val="center"/>
              <w:rPr>
                <w:b/>
                <w:bCs/>
                <w:sz w:val="20"/>
              </w:rPr>
            </w:pPr>
            <w:r>
              <w:rPr>
                <w:rFonts w:hint="eastAsia"/>
                <w:b/>
                <w:bCs/>
                <w:sz w:val="20"/>
              </w:rPr>
              <w:t>Unit</w:t>
            </w:r>
            <w:r>
              <w:rPr>
                <w:b/>
                <w:bCs/>
                <w:sz w:val="20"/>
              </w:rPr>
              <w:t xml:space="preserve"> </w:t>
            </w:r>
          </w:p>
        </w:tc>
        <w:tc>
          <w:tcPr>
            <w:tcW w:w="110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b/>
                <w:bCs/>
                <w:sz w:val="20"/>
              </w:rPr>
            </w:pPr>
            <w:r>
              <w:rPr>
                <w:rFonts w:hint="eastAsia"/>
                <w:b/>
                <w:bCs/>
                <w:sz w:val="20"/>
              </w:rPr>
              <w:t>Quantity</w:t>
            </w:r>
            <w:r>
              <w:rPr>
                <w:b/>
                <w:bCs/>
                <w:sz w:val="20"/>
              </w:rPr>
              <w:t xml:space="preserve"> </w:t>
            </w:r>
          </w:p>
        </w:tc>
        <w:tc>
          <w:tcPr>
            <w:tcW w:w="1588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b/>
                <w:bCs/>
                <w:sz w:val="20"/>
              </w:rPr>
            </w:pPr>
            <w:r>
              <w:rPr>
                <w:rFonts w:hint="eastAsia"/>
                <w:b/>
                <w:bCs/>
                <w:sz w:val="20"/>
              </w:rPr>
              <w:t>P</w:t>
            </w:r>
            <w:r>
              <w:rPr>
                <w:b/>
                <w:bCs/>
                <w:sz w:val="20"/>
              </w:rPr>
              <w:t>rice per uni</w:t>
            </w:r>
            <w:r>
              <w:rPr>
                <w:rFonts w:hint="eastAsia"/>
                <w:b/>
                <w:bCs/>
                <w:sz w:val="20"/>
              </w:rPr>
              <w:t>t</w:t>
            </w:r>
          </w:p>
          <w:p>
            <w:pPr>
              <w:jc w:val="center"/>
              <w:rPr>
                <w:b/>
                <w:bCs/>
                <w:sz w:val="20"/>
              </w:rPr>
            </w:pPr>
            <w:r>
              <w:rPr>
                <w:rFonts w:hint="eastAsia"/>
                <w:b/>
                <w:bCs/>
                <w:sz w:val="20"/>
              </w:rPr>
              <w:t>(USD)</w:t>
            </w:r>
          </w:p>
        </w:tc>
        <w:tc>
          <w:tcPr>
            <w:tcW w:w="436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Source</w:t>
            </w:r>
            <w:r>
              <w:rPr>
                <w:rFonts w:hint="eastAsia"/>
                <w:b/>
                <w:bCs/>
                <w:sz w:val="20"/>
              </w:rPr>
              <w:t xml:space="preserve"> of funding</w:t>
            </w:r>
            <w:r>
              <w:rPr>
                <w:b/>
                <w:bCs/>
                <w:sz w:val="20"/>
              </w:rPr>
              <w:t xml:space="preserve"> </w:t>
            </w:r>
          </w:p>
        </w:tc>
        <w:tc>
          <w:tcPr>
            <w:tcW w:w="99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TOTAL</w:t>
            </w:r>
          </w:p>
        </w:tc>
      </w:tr>
      <w:tr>
        <w:tblPrEx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" w:hRule="atLeast"/>
        </w:trPr>
        <w:tc>
          <w:tcPr>
            <w:tcW w:w="609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left"/>
              <w:rPr>
                <w:b/>
                <w:bCs/>
                <w:sz w:val="20"/>
              </w:rPr>
            </w:pPr>
          </w:p>
        </w:tc>
        <w:tc>
          <w:tcPr>
            <w:tcW w:w="1134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110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1588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rPr>
                <w:b/>
                <w:bCs/>
                <w:sz w:val="20"/>
              </w:rPr>
            </w:pPr>
          </w:p>
        </w:tc>
        <w:tc>
          <w:tcPr>
            <w:tcW w:w="16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APFNet Grant</w:t>
            </w: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Counterpart </w:t>
            </w:r>
            <w:r>
              <w:rPr>
                <w:rFonts w:hint="eastAsia"/>
                <w:b/>
                <w:bCs/>
                <w:sz w:val="20"/>
              </w:rPr>
              <w:t>Contribution</w:t>
            </w:r>
          </w:p>
        </w:tc>
        <w:tc>
          <w:tcPr>
            <w:tcW w:w="992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rPr>
                <w:b/>
                <w:bCs/>
                <w:sz w:val="20"/>
              </w:rPr>
            </w:pPr>
          </w:p>
        </w:tc>
      </w:tr>
      <w:tr>
        <w:tblPrEx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609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left"/>
              <w:rPr>
                <w:sz w:val="20"/>
              </w:rPr>
            </w:pPr>
            <w:r>
              <w:rPr>
                <w:rFonts w:hint="eastAsia"/>
                <w:b/>
                <w:sz w:val="20"/>
              </w:rPr>
              <w:t>Project staff cost</w:t>
            </w:r>
            <w:r>
              <w:rPr>
                <w:rFonts w:hint="eastAsia"/>
                <w:sz w:val="20"/>
              </w:rPr>
              <w:t xml:space="preserve">(salary and regular allowance for </w:t>
            </w:r>
            <w:r>
              <w:rPr>
                <w:sz w:val="20"/>
              </w:rPr>
              <w:t>project</w:t>
            </w:r>
            <w:r>
              <w:rPr>
                <w:rFonts w:hint="eastAsia"/>
                <w:sz w:val="20"/>
              </w:rPr>
              <w:t xml:space="preserve"> staff and </w:t>
            </w:r>
            <w:r>
              <w:rPr>
                <w:sz w:val="20"/>
              </w:rPr>
              <w:t>management personnel</w:t>
            </w:r>
            <w:r>
              <w:rPr>
                <w:rFonts w:hint="eastAsia"/>
                <w:sz w:val="20"/>
              </w:rPr>
              <w:t>)</w:t>
            </w:r>
          </w:p>
        </w:tc>
        <w:tc>
          <w:tcPr>
            <w:tcW w:w="113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sz w:val="20"/>
              </w:rPr>
            </w:pPr>
          </w:p>
        </w:tc>
        <w:tc>
          <w:tcPr>
            <w:tcW w:w="110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sz w:val="20"/>
              </w:rPr>
            </w:pPr>
          </w:p>
        </w:tc>
        <w:tc>
          <w:tcPr>
            <w:tcW w:w="15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sz w:val="20"/>
              </w:rPr>
            </w:pPr>
          </w:p>
        </w:tc>
        <w:tc>
          <w:tcPr>
            <w:tcW w:w="16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sz w:val="20"/>
              </w:rPr>
            </w:pPr>
          </w:p>
        </w:tc>
      </w:tr>
      <w:tr>
        <w:tblPrEx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</w:trPr>
        <w:tc>
          <w:tcPr>
            <w:tcW w:w="609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left"/>
              <w:rPr>
                <w:sz w:val="20"/>
              </w:rPr>
            </w:pPr>
            <w:r>
              <w:rPr>
                <w:rFonts w:hint="eastAsia"/>
                <w:b/>
                <w:sz w:val="20"/>
              </w:rPr>
              <w:t>Consultants cost</w:t>
            </w:r>
          </w:p>
          <w:p>
            <w:pPr>
              <w:jc w:val="left"/>
              <w:rPr>
                <w:sz w:val="20"/>
              </w:rPr>
            </w:pPr>
            <w:r>
              <w:rPr>
                <w:rFonts w:hint="eastAsia"/>
                <w:sz w:val="20"/>
              </w:rPr>
              <w:t xml:space="preserve">(local and international </w:t>
            </w:r>
            <w:r>
              <w:rPr>
                <w:sz w:val="20"/>
              </w:rPr>
              <w:t>consultant</w:t>
            </w:r>
            <w:r>
              <w:rPr>
                <w:rFonts w:hint="eastAsia"/>
                <w:sz w:val="20"/>
              </w:rPr>
              <w:t>s</w:t>
            </w:r>
            <w:r>
              <w:rPr>
                <w:sz w:val="20"/>
              </w:rPr>
              <w:t>’</w:t>
            </w:r>
            <w:r>
              <w:rPr>
                <w:rFonts w:hint="eastAsia"/>
                <w:sz w:val="20"/>
              </w:rPr>
              <w:t xml:space="preserve"> fees)</w:t>
            </w:r>
          </w:p>
        </w:tc>
        <w:tc>
          <w:tcPr>
            <w:tcW w:w="113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sz w:val="20"/>
              </w:rPr>
            </w:pPr>
          </w:p>
        </w:tc>
        <w:tc>
          <w:tcPr>
            <w:tcW w:w="110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sz w:val="20"/>
              </w:rPr>
            </w:pPr>
          </w:p>
        </w:tc>
        <w:tc>
          <w:tcPr>
            <w:tcW w:w="15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sz w:val="20"/>
              </w:rPr>
            </w:pPr>
          </w:p>
        </w:tc>
        <w:tc>
          <w:tcPr>
            <w:tcW w:w="16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sz w:val="20"/>
              </w:rPr>
            </w:pPr>
          </w:p>
        </w:tc>
      </w:tr>
      <w:tr>
        <w:tblPrEx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</w:trPr>
        <w:tc>
          <w:tcPr>
            <w:tcW w:w="609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left"/>
              <w:rPr>
                <w:sz w:val="20"/>
              </w:rPr>
            </w:pPr>
            <w:r>
              <w:rPr>
                <w:b/>
                <w:sz w:val="20"/>
              </w:rPr>
              <w:t>T</w:t>
            </w:r>
            <w:r>
              <w:rPr>
                <w:rFonts w:hint="eastAsia"/>
                <w:b/>
                <w:sz w:val="20"/>
              </w:rPr>
              <w:t>ravel and related cost</w:t>
            </w:r>
          </w:p>
          <w:p>
            <w:pPr>
              <w:jc w:val="left"/>
              <w:rPr>
                <w:sz w:val="20"/>
              </w:rPr>
            </w:pPr>
            <w:r>
              <w:rPr>
                <w:rFonts w:hint="eastAsia"/>
                <w:sz w:val="20"/>
              </w:rPr>
              <w:t>(</w:t>
            </w:r>
            <w:bookmarkStart w:id="6" w:name="OLE_LINK28"/>
            <w:bookmarkStart w:id="7" w:name="OLE_LINK27"/>
            <w:r>
              <w:rPr>
                <w:rFonts w:hint="eastAsia"/>
                <w:sz w:val="20"/>
              </w:rPr>
              <w:t>air fare, local travel, per-diem and etc</w:t>
            </w:r>
            <w:bookmarkEnd w:id="6"/>
            <w:bookmarkEnd w:id="7"/>
            <w:r>
              <w:rPr>
                <w:rFonts w:hint="eastAsia"/>
                <w:sz w:val="20"/>
              </w:rPr>
              <w:t xml:space="preserve">, including project personnel, consultants, guests and </w:t>
            </w:r>
            <w:r>
              <w:rPr>
                <w:sz w:val="20"/>
              </w:rPr>
              <w:t>participants</w:t>
            </w:r>
            <w:r>
              <w:rPr>
                <w:rFonts w:hint="eastAsia"/>
                <w:sz w:val="20"/>
              </w:rPr>
              <w:t xml:space="preserve"> for project </w:t>
            </w:r>
            <w:r>
              <w:rPr>
                <w:sz w:val="20"/>
              </w:rPr>
              <w:t>events</w:t>
            </w:r>
            <w:r>
              <w:rPr>
                <w:rFonts w:hint="eastAsia"/>
                <w:sz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sz w:val="20"/>
              </w:rPr>
            </w:pPr>
          </w:p>
        </w:tc>
        <w:tc>
          <w:tcPr>
            <w:tcW w:w="110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sz w:val="20"/>
              </w:rPr>
            </w:pPr>
          </w:p>
        </w:tc>
        <w:tc>
          <w:tcPr>
            <w:tcW w:w="15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sz w:val="20"/>
              </w:rPr>
            </w:pPr>
          </w:p>
        </w:tc>
        <w:tc>
          <w:tcPr>
            <w:tcW w:w="16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sz w:val="20"/>
              </w:rPr>
            </w:pPr>
          </w:p>
        </w:tc>
      </w:tr>
      <w:tr>
        <w:tblPrEx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0" w:hRule="atLeast"/>
        </w:trPr>
        <w:tc>
          <w:tcPr>
            <w:tcW w:w="609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bottom"/>
          </w:tcPr>
          <w:p>
            <w:pPr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Meeting and training</w:t>
            </w:r>
            <w:r>
              <w:rPr>
                <w:b/>
                <w:sz w:val="20"/>
              </w:rPr>
              <w:t xml:space="preserve"> </w:t>
            </w:r>
            <w:r>
              <w:rPr>
                <w:rFonts w:hint="eastAsia"/>
                <w:b/>
                <w:sz w:val="20"/>
              </w:rPr>
              <w:t>cost</w:t>
            </w:r>
          </w:p>
          <w:p>
            <w:pPr>
              <w:jc w:val="left"/>
              <w:rPr>
                <w:sz w:val="20"/>
              </w:rPr>
            </w:pPr>
            <w:r>
              <w:rPr>
                <w:rFonts w:hint="eastAsia"/>
                <w:sz w:val="20"/>
              </w:rPr>
              <w:t>(</w:t>
            </w:r>
            <w:bookmarkStart w:id="8" w:name="OLE_LINK22"/>
            <w:bookmarkStart w:id="9" w:name="OLE_LINK21"/>
            <w:r>
              <w:rPr>
                <w:rFonts w:hint="eastAsia"/>
                <w:sz w:val="20"/>
              </w:rPr>
              <w:t xml:space="preserve">venue, facility, </w:t>
            </w:r>
            <w:r>
              <w:rPr>
                <w:sz w:val="20"/>
              </w:rPr>
              <w:t>hospitality</w:t>
            </w:r>
            <w:r>
              <w:rPr>
                <w:rFonts w:hint="eastAsia"/>
                <w:sz w:val="20"/>
              </w:rPr>
              <w:t>, speakers/experts</w:t>
            </w:r>
            <w:r>
              <w:rPr>
                <w:sz w:val="20"/>
              </w:rPr>
              <w:t xml:space="preserve">’ </w:t>
            </w:r>
            <w:r>
              <w:rPr>
                <w:rFonts w:hint="eastAsia"/>
                <w:sz w:val="20"/>
              </w:rPr>
              <w:t xml:space="preserve">fees , participants </w:t>
            </w:r>
            <w:r>
              <w:rPr>
                <w:sz w:val="20"/>
              </w:rPr>
              <w:t>accommodation</w:t>
            </w:r>
            <w:r>
              <w:rPr>
                <w:rFonts w:hint="eastAsia"/>
                <w:sz w:val="20"/>
              </w:rPr>
              <w:t>, meeting materials, etc</w:t>
            </w:r>
            <w:bookmarkEnd w:id="8"/>
            <w:bookmarkEnd w:id="9"/>
            <w:r>
              <w:rPr>
                <w:rFonts w:hint="eastAsia"/>
                <w:sz w:val="20"/>
              </w:rPr>
              <w:t xml:space="preserve">) </w:t>
            </w:r>
          </w:p>
        </w:tc>
        <w:tc>
          <w:tcPr>
            <w:tcW w:w="113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jc w:val="center"/>
              <w:rPr>
                <w:sz w:val="20"/>
              </w:rPr>
            </w:pPr>
          </w:p>
        </w:tc>
        <w:tc>
          <w:tcPr>
            <w:tcW w:w="11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sz w:val="20"/>
              </w:rPr>
            </w:pP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jc w:val="center"/>
              <w:rPr>
                <w:sz w:val="20"/>
              </w:rPr>
            </w:pPr>
          </w:p>
        </w:tc>
        <w:tc>
          <w:tcPr>
            <w:tcW w:w="16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sz w:val="20"/>
              </w:rPr>
            </w:pP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jc w:val="center"/>
              <w:rPr>
                <w:sz w:val="20"/>
              </w:rPr>
            </w:pPr>
          </w:p>
        </w:tc>
      </w:tr>
      <w:tr>
        <w:tblPrEx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609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bottom"/>
          </w:tcPr>
          <w:p>
            <w:pPr>
              <w:jc w:val="left"/>
              <w:rPr>
                <w:b/>
                <w:sz w:val="20"/>
                <w:vertAlign w:val="superscript"/>
              </w:rPr>
            </w:pPr>
            <w:r>
              <w:rPr>
                <w:b/>
                <w:sz w:val="20"/>
              </w:rPr>
              <w:t>F</w:t>
            </w:r>
            <w:r>
              <w:rPr>
                <w:rFonts w:hint="eastAsia"/>
                <w:b/>
                <w:sz w:val="20"/>
              </w:rPr>
              <w:t>ield activities cost</w:t>
            </w:r>
          </w:p>
          <w:p>
            <w:pPr>
              <w:jc w:val="left"/>
              <w:rPr>
                <w:sz w:val="20"/>
              </w:rPr>
            </w:pPr>
            <w:r>
              <w:rPr>
                <w:rFonts w:hint="eastAsia"/>
                <w:sz w:val="20"/>
              </w:rPr>
              <w:t xml:space="preserve">(labor cost for local community planting, etc) </w:t>
            </w:r>
          </w:p>
        </w:tc>
        <w:tc>
          <w:tcPr>
            <w:tcW w:w="113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jc w:val="center"/>
              <w:rPr>
                <w:sz w:val="20"/>
              </w:rPr>
            </w:pPr>
          </w:p>
        </w:tc>
        <w:tc>
          <w:tcPr>
            <w:tcW w:w="11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sz w:val="20"/>
              </w:rPr>
            </w:pP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jc w:val="center"/>
              <w:rPr>
                <w:sz w:val="20"/>
              </w:rPr>
            </w:pPr>
          </w:p>
        </w:tc>
        <w:tc>
          <w:tcPr>
            <w:tcW w:w="16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sz w:val="20"/>
              </w:rPr>
            </w:pP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jc w:val="center"/>
              <w:rPr>
                <w:sz w:val="20"/>
              </w:rPr>
            </w:pPr>
          </w:p>
        </w:tc>
      </w:tr>
      <w:tr>
        <w:tblPrEx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4" w:hRule="atLeast"/>
        </w:trPr>
        <w:tc>
          <w:tcPr>
            <w:tcW w:w="609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bottom"/>
          </w:tcPr>
          <w:p>
            <w:pPr>
              <w:jc w:val="left"/>
              <w:rPr>
                <w:b/>
                <w:bCs/>
                <w:sz w:val="20"/>
              </w:rPr>
            </w:pPr>
            <w:r>
              <w:rPr>
                <w:rFonts w:hint="eastAsia"/>
                <w:b/>
                <w:bCs/>
                <w:sz w:val="20"/>
              </w:rPr>
              <w:t>Publication</w:t>
            </w:r>
            <w:r>
              <w:rPr>
                <w:b/>
                <w:bCs/>
                <w:sz w:val="20"/>
              </w:rPr>
              <w:t xml:space="preserve"> </w:t>
            </w:r>
            <w:r>
              <w:rPr>
                <w:rFonts w:hint="eastAsia"/>
                <w:b/>
                <w:bCs/>
                <w:sz w:val="20"/>
              </w:rPr>
              <w:t>&amp;</w:t>
            </w:r>
            <w:r>
              <w:rPr>
                <w:b/>
                <w:bCs/>
                <w:sz w:val="20"/>
              </w:rPr>
              <w:t xml:space="preserve"> D</w:t>
            </w:r>
            <w:r>
              <w:rPr>
                <w:rFonts w:hint="eastAsia"/>
                <w:b/>
                <w:bCs/>
                <w:sz w:val="20"/>
              </w:rPr>
              <w:t>issemination cost</w:t>
            </w:r>
          </w:p>
          <w:p>
            <w:pPr>
              <w:jc w:val="left"/>
              <w:rPr>
                <w:bCs/>
                <w:sz w:val="20"/>
              </w:rPr>
            </w:pPr>
            <w:r>
              <w:rPr>
                <w:rFonts w:hint="eastAsia"/>
                <w:bCs/>
                <w:sz w:val="20"/>
              </w:rPr>
              <w:t xml:space="preserve">(formulation, editing, publishing of articles, reports, books and </w:t>
            </w:r>
            <w:r>
              <w:rPr>
                <w:bCs/>
                <w:sz w:val="20"/>
              </w:rPr>
              <w:t>information</w:t>
            </w:r>
            <w:r>
              <w:rPr>
                <w:rFonts w:hint="eastAsia"/>
                <w:bCs/>
                <w:sz w:val="20"/>
              </w:rPr>
              <w:t xml:space="preserve"> products and organization of outreach activities, media activities)</w:t>
            </w:r>
          </w:p>
        </w:tc>
        <w:tc>
          <w:tcPr>
            <w:tcW w:w="113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jc w:val="center"/>
              <w:rPr>
                <w:sz w:val="20"/>
              </w:rPr>
            </w:pPr>
          </w:p>
        </w:tc>
        <w:tc>
          <w:tcPr>
            <w:tcW w:w="11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sz w:val="20"/>
              </w:rPr>
            </w:pP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jc w:val="center"/>
              <w:rPr>
                <w:sz w:val="20"/>
              </w:rPr>
            </w:pPr>
          </w:p>
        </w:tc>
        <w:tc>
          <w:tcPr>
            <w:tcW w:w="16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sz w:val="20"/>
              </w:rPr>
            </w:pP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jc w:val="center"/>
              <w:rPr>
                <w:sz w:val="20"/>
              </w:rPr>
            </w:pPr>
          </w:p>
        </w:tc>
      </w:tr>
      <w:tr>
        <w:tblPrEx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4" w:hRule="atLeast"/>
        </w:trPr>
        <w:tc>
          <w:tcPr>
            <w:tcW w:w="609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bottom"/>
          </w:tcPr>
          <w:p>
            <w:pPr>
              <w:jc w:val="lef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</w:t>
            </w:r>
            <w:r>
              <w:rPr>
                <w:rFonts w:hint="eastAsia"/>
                <w:b/>
                <w:bCs/>
                <w:sz w:val="20"/>
              </w:rPr>
              <w:t>ffice Operation cost</w:t>
            </w:r>
          </w:p>
          <w:p>
            <w:pPr>
              <w:jc w:val="left"/>
              <w:rPr>
                <w:bCs/>
                <w:sz w:val="20"/>
              </w:rPr>
            </w:pPr>
            <w:r>
              <w:rPr>
                <w:rFonts w:hint="eastAsia"/>
                <w:bCs/>
                <w:sz w:val="20"/>
              </w:rPr>
              <w:t>(</w:t>
            </w:r>
            <w:r>
              <w:rPr>
                <w:rFonts w:hint="eastAsia"/>
                <w:sz w:val="20"/>
              </w:rPr>
              <w:t>p</w:t>
            </w:r>
            <w:r>
              <w:rPr>
                <w:sz w:val="20"/>
              </w:rPr>
              <w:t>roject</w:t>
            </w:r>
            <w:r>
              <w:rPr>
                <w:rFonts w:hint="eastAsia"/>
                <w:sz w:val="20"/>
              </w:rPr>
              <w:t xml:space="preserve"> administrative </w:t>
            </w:r>
            <w:r>
              <w:rPr>
                <w:sz w:val="20"/>
              </w:rPr>
              <w:t>management</w:t>
            </w:r>
            <w:r>
              <w:rPr>
                <w:rFonts w:hint="eastAsia"/>
                <w:sz w:val="20"/>
              </w:rPr>
              <w:t xml:space="preserve"> fee and administrative s</w:t>
            </w:r>
            <w:r>
              <w:rPr>
                <w:sz w:val="20"/>
              </w:rPr>
              <w:t xml:space="preserve">taff </w:t>
            </w:r>
            <w:r>
              <w:rPr>
                <w:rFonts w:hint="eastAsia"/>
                <w:sz w:val="20"/>
              </w:rPr>
              <w:t>cost</w:t>
            </w:r>
            <w:r>
              <w:rPr>
                <w:rFonts w:hint="eastAsia"/>
                <w:bCs/>
                <w:sz w:val="20"/>
              </w:rPr>
              <w:t xml:space="preserve">, lease/rental of office </w:t>
            </w:r>
            <w:r>
              <w:rPr>
                <w:bCs/>
                <w:sz w:val="20"/>
              </w:rPr>
              <w:t xml:space="preserve">premises, </w:t>
            </w:r>
            <w:r>
              <w:rPr>
                <w:rFonts w:hint="eastAsia"/>
                <w:bCs/>
                <w:sz w:val="20"/>
              </w:rPr>
              <w:t>office and facility</w:t>
            </w:r>
            <w:r>
              <w:rPr>
                <w:bCs/>
                <w:sz w:val="20"/>
              </w:rPr>
              <w:t xml:space="preserve"> maintenance</w:t>
            </w:r>
            <w:r>
              <w:rPr>
                <w:rFonts w:hint="eastAsia"/>
                <w:bCs/>
                <w:sz w:val="20"/>
              </w:rPr>
              <w:t>, etc)</w:t>
            </w:r>
          </w:p>
        </w:tc>
        <w:tc>
          <w:tcPr>
            <w:tcW w:w="113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jc w:val="center"/>
              <w:rPr>
                <w:sz w:val="20"/>
              </w:rPr>
            </w:pPr>
          </w:p>
        </w:tc>
        <w:tc>
          <w:tcPr>
            <w:tcW w:w="11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sz w:val="20"/>
              </w:rPr>
            </w:pP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jc w:val="center"/>
              <w:rPr>
                <w:sz w:val="20"/>
              </w:rPr>
            </w:pPr>
          </w:p>
        </w:tc>
        <w:tc>
          <w:tcPr>
            <w:tcW w:w="16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sz w:val="20"/>
              </w:rPr>
            </w:pP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jc w:val="center"/>
              <w:rPr>
                <w:sz w:val="20"/>
              </w:rPr>
            </w:pPr>
          </w:p>
        </w:tc>
      </w:tr>
      <w:tr>
        <w:tblPrEx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609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bottom"/>
          </w:tcPr>
          <w:p>
            <w:pPr>
              <w:ind w:left="141" w:hanging="141" w:hangingChars="70"/>
              <w:jc w:val="left"/>
              <w:rPr>
                <w:b/>
                <w:sz w:val="20"/>
              </w:rPr>
            </w:pPr>
            <w:bookmarkStart w:id="10" w:name="OLE_LINK30"/>
            <w:bookmarkStart w:id="11" w:name="OLE_LINK31"/>
            <w:bookmarkStart w:id="12" w:name="OLE_LINK29"/>
            <w:r>
              <w:rPr>
                <w:rFonts w:hint="eastAsia"/>
                <w:b/>
                <w:sz w:val="20"/>
              </w:rPr>
              <w:t xml:space="preserve">Procurement </w:t>
            </w:r>
            <w:bookmarkEnd w:id="10"/>
            <w:bookmarkEnd w:id="11"/>
            <w:bookmarkEnd w:id="12"/>
          </w:p>
          <w:p>
            <w:pPr>
              <w:ind w:left="140" w:hanging="140" w:hangingChars="70"/>
              <w:jc w:val="left"/>
              <w:rPr>
                <w:sz w:val="20"/>
              </w:rPr>
            </w:pPr>
            <w:r>
              <w:rPr>
                <w:rFonts w:hint="eastAsia"/>
                <w:sz w:val="20"/>
              </w:rPr>
              <w:t>(purchase of vehicles, equipment, facilities etc)</w:t>
            </w:r>
          </w:p>
        </w:tc>
        <w:tc>
          <w:tcPr>
            <w:tcW w:w="113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ind w:left="140" w:hanging="140" w:hangingChars="70"/>
              <w:jc w:val="center"/>
              <w:rPr>
                <w:sz w:val="20"/>
              </w:rPr>
            </w:pPr>
          </w:p>
        </w:tc>
        <w:tc>
          <w:tcPr>
            <w:tcW w:w="11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ind w:left="140" w:hanging="140" w:hangingChars="70"/>
              <w:jc w:val="center"/>
              <w:rPr>
                <w:sz w:val="20"/>
              </w:rPr>
            </w:pP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ind w:left="140" w:hanging="140" w:hangingChars="70"/>
              <w:jc w:val="center"/>
              <w:rPr>
                <w:sz w:val="20"/>
              </w:rPr>
            </w:pPr>
          </w:p>
        </w:tc>
        <w:tc>
          <w:tcPr>
            <w:tcW w:w="16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ind w:left="140" w:hanging="140" w:hangingChars="70"/>
              <w:jc w:val="center"/>
              <w:rPr>
                <w:sz w:val="20"/>
              </w:rPr>
            </w:pP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ind w:left="140" w:hanging="140" w:hangingChars="7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ind w:left="140" w:hanging="140" w:hangingChars="70"/>
              <w:jc w:val="center"/>
              <w:rPr>
                <w:sz w:val="20"/>
              </w:rPr>
            </w:pPr>
          </w:p>
        </w:tc>
      </w:tr>
      <w:tr>
        <w:tblPrEx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0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bottom"/>
          </w:tcPr>
          <w:p>
            <w:pPr>
              <w:ind w:left="141" w:hanging="141" w:hangingChars="70"/>
              <w:jc w:val="lef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M</w:t>
            </w:r>
            <w:r>
              <w:rPr>
                <w:rFonts w:hint="eastAsia"/>
                <w:b/>
                <w:bCs/>
                <w:sz w:val="20"/>
              </w:rPr>
              <w:t>onitoring, evaluation and audit cost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ind w:left="140" w:hanging="140" w:hangingChars="70"/>
              <w:jc w:val="center"/>
              <w:rPr>
                <w:sz w:val="20"/>
              </w:rPr>
            </w:pPr>
          </w:p>
        </w:tc>
        <w:tc>
          <w:tcPr>
            <w:tcW w:w="11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ind w:left="140" w:hanging="140" w:hangingChars="70"/>
              <w:jc w:val="center"/>
              <w:rPr>
                <w:sz w:val="20"/>
              </w:rPr>
            </w:pP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ind w:left="140" w:hanging="140" w:hangingChars="70"/>
              <w:jc w:val="center"/>
              <w:rPr>
                <w:sz w:val="20"/>
              </w:rPr>
            </w:pPr>
          </w:p>
        </w:tc>
        <w:tc>
          <w:tcPr>
            <w:tcW w:w="16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ind w:left="140" w:hanging="140" w:hangingChars="70"/>
              <w:jc w:val="center"/>
              <w:rPr>
                <w:sz w:val="20"/>
              </w:rPr>
            </w:pP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ind w:left="140" w:hanging="140" w:hangingChars="7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ind w:left="140" w:hanging="140" w:hangingChars="70"/>
              <w:jc w:val="center"/>
              <w:rPr>
                <w:sz w:val="20"/>
              </w:rPr>
            </w:pPr>
          </w:p>
        </w:tc>
      </w:tr>
      <w:tr>
        <w:tblPrEx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609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bottom"/>
          </w:tcPr>
          <w:p>
            <w:pPr>
              <w:ind w:left="141" w:hanging="141" w:hangingChars="70"/>
              <w:jc w:val="lef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TOTAL 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r2bl w:val="single" w:color="auto" w:sz="4" w:space="0"/>
            </w:tcBorders>
            <w:shd w:val="clear" w:color="auto" w:fill="FFFFFF" w:themeFill="background1"/>
            <w:noWrap/>
            <w:vAlign w:val="bottom"/>
          </w:tcPr>
          <w:p>
            <w:pPr>
              <w:ind w:left="140" w:hanging="140" w:hangingChars="70"/>
              <w:jc w:val="center"/>
              <w:rPr>
                <w:sz w:val="20"/>
              </w:rPr>
            </w:pPr>
          </w:p>
        </w:tc>
        <w:tc>
          <w:tcPr>
            <w:tcW w:w="11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  <w:tr2bl w:val="single" w:color="auto" w:sz="4" w:space="0"/>
            </w:tcBorders>
            <w:shd w:val="clear" w:color="auto" w:fill="FFFFFF" w:themeFill="background1"/>
          </w:tcPr>
          <w:p>
            <w:pPr>
              <w:ind w:left="140" w:hanging="140" w:hangingChars="70"/>
              <w:jc w:val="center"/>
              <w:rPr>
                <w:sz w:val="20"/>
              </w:rPr>
            </w:pP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r2bl w:val="single" w:color="auto" w:sz="4" w:space="0"/>
            </w:tcBorders>
            <w:shd w:val="clear" w:color="auto" w:fill="FFFFFF" w:themeFill="background1"/>
            <w:noWrap/>
            <w:vAlign w:val="bottom"/>
          </w:tcPr>
          <w:p>
            <w:pPr>
              <w:ind w:left="140" w:hanging="140" w:hangingChars="70"/>
              <w:jc w:val="center"/>
              <w:rPr>
                <w:sz w:val="20"/>
              </w:rPr>
            </w:pPr>
          </w:p>
        </w:tc>
        <w:tc>
          <w:tcPr>
            <w:tcW w:w="16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>
            <w:pPr>
              <w:ind w:left="140" w:hanging="140" w:hangingChars="70"/>
              <w:jc w:val="center"/>
              <w:rPr>
                <w:sz w:val="20"/>
              </w:rPr>
            </w:pP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>
            <w:pPr>
              <w:ind w:left="140" w:hanging="140" w:hangingChars="7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bottom"/>
          </w:tcPr>
          <w:p>
            <w:pPr>
              <w:ind w:left="140" w:hanging="140" w:hangingChars="70"/>
              <w:jc w:val="center"/>
              <w:rPr>
                <w:sz w:val="20"/>
              </w:rPr>
            </w:pPr>
          </w:p>
        </w:tc>
      </w:tr>
    </w:tbl>
    <w:p>
      <w:pPr>
        <w:rPr>
          <w:i/>
          <w:sz w:val="22"/>
          <w:szCs w:val="22"/>
        </w:rPr>
      </w:pPr>
      <w:r>
        <w:rPr>
          <w:rFonts w:hint="eastAsia"/>
          <w:b/>
          <w:sz w:val="24"/>
          <w:shd w:val="clear" w:color="auto" w:fill="FFFFFF" w:themeFill="background1"/>
        </w:rPr>
        <w:t>Note: for project concept note appraisal phase, sub-headings for each budget category are not required.</w:t>
      </w:r>
    </w:p>
    <w:sectPr>
      <w:headerReference r:id="rId7" w:type="first"/>
      <w:pgSz w:w="16838" w:h="11906" w:orient="landscape"/>
      <w:pgMar w:top="1758" w:right="1474" w:bottom="1758" w:left="1588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im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Garamond">
    <w:panose1 w:val="02020404030301010803"/>
    <w:charset w:val="00"/>
    <w:family w:val="roman"/>
    <w:pitch w:val="default"/>
    <w:sig w:usb0="00000287" w:usb1="00000000" w:usb2="00000000" w:usb3="00000000" w:csb0="0000009F" w:csb1="DFD7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GungsuhChe">
    <w:altName w:val="Malgun Gothic"/>
    <w:panose1 w:val="00000000000000000000"/>
    <w:charset w:val="81"/>
    <w:family w:val="modern"/>
    <w:pitch w:val="default"/>
    <w:sig w:usb0="00000000" w:usb1="00000000" w:usb2="00000030" w:usb3="00000000" w:csb0="0008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902024579"/>
      <w:docPartObj>
        <w:docPartGallery w:val="autotext"/>
      </w:docPartObj>
    </w:sdtPr>
    <w:sdtContent>
      <w:p>
        <w:pPr>
          <w:pStyle w:val="6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rPr>
            <w:lang w:val="zh-CN"/>
          </w:rPr>
          <w:fldChar w:fldCharType="end"/>
        </w:r>
      </w:p>
    </w:sdtContent>
  </w:sdt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95250</wp:posOffset>
          </wp:positionH>
          <wp:positionV relativeFrom="paragraph">
            <wp:posOffset>-270510</wp:posOffset>
          </wp:positionV>
          <wp:extent cx="940435" cy="871220"/>
          <wp:effectExtent l="0" t="0" r="0" b="0"/>
          <wp:wrapTight wrapText="bothSides">
            <wp:wrapPolygon>
              <wp:start x="0" y="0"/>
              <wp:lineTo x="0" y="21238"/>
              <wp:lineTo x="21073" y="21238"/>
              <wp:lineTo x="21073" y="0"/>
              <wp:lineTo x="0" y="0"/>
            </wp:wrapPolygon>
          </wp:wrapTight>
          <wp:docPr id="3" name="图片 1" descr="APFNetLOGO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1" descr="APFNetLOGOne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5874" t="25862" r="35419" b="25000"/>
                  <a:stretch>
                    <a:fillRect/>
                  </a:stretch>
                </pic:blipFill>
                <pic:spPr>
                  <a:xfrm>
                    <a:off x="0" y="0"/>
                    <a:ext cx="937260" cy="8718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1292860</wp:posOffset>
              </wp:positionH>
              <wp:positionV relativeFrom="paragraph">
                <wp:posOffset>-140970</wp:posOffset>
              </wp:positionV>
              <wp:extent cx="3321685" cy="643255"/>
              <wp:effectExtent l="0" t="0" r="0" b="0"/>
              <wp:wrapNone/>
              <wp:docPr id="8" name="Text Box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21685" cy="643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400" w:lineRule="exact"/>
                            <w:ind w:firstLine="142" w:firstLineChars="50"/>
                            <w:rPr>
                              <w:rFonts w:eastAsia="GungsuhChe"/>
                              <w:b/>
                              <w:i/>
                              <w:spacing w:val="22"/>
                              <w:sz w:val="24"/>
                              <w:szCs w:val="28"/>
                            </w:rPr>
                          </w:pPr>
                          <w:r>
                            <w:rPr>
                              <w:rFonts w:eastAsia="GungsuhChe"/>
                              <w:b/>
                              <w:i/>
                              <w:spacing w:val="22"/>
                              <w:sz w:val="24"/>
                              <w:szCs w:val="28"/>
                            </w:rPr>
                            <w:t xml:space="preserve">Asia-Pacific Network for Sustainable </w:t>
                          </w:r>
                        </w:p>
                        <w:p>
                          <w:pPr>
                            <w:spacing w:line="400" w:lineRule="exact"/>
                            <w:rPr>
                              <w:b/>
                              <w:i/>
                              <w:spacing w:val="22"/>
                              <w:sz w:val="24"/>
                              <w:szCs w:val="28"/>
                            </w:rPr>
                          </w:pPr>
                          <w:r>
                            <w:rPr>
                              <w:rFonts w:eastAsia="GungsuhChe"/>
                              <w:b/>
                              <w:i/>
                              <w:spacing w:val="22"/>
                              <w:sz w:val="24"/>
                              <w:szCs w:val="28"/>
                            </w:rPr>
                            <w:t>Forest Management and Rehabilitation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48" o:spid="_x0000_s1026" o:spt="202" type="#_x0000_t202" style="position:absolute;left:0pt;margin-left:101.8pt;margin-top:-11.1pt;height:50.65pt;width:261.55pt;z-index:251662336;mso-width-relative:page;mso-height-relative:page;" filled="f" stroked="f" coordsize="21600,21600" o:gfxdata="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F+LQn9cAAAAKAQAADwAAAAAAAAABACAAAAAiAAAA&#10;ZHJzL2Rvd25yZXYueG1sUEsBAhQAFAAAAAgAh07iQP7VaCkIAgAAFQQAAA4AAAAAAAAAAQAgAAAA&#10;JgEAAGRycy9lMm9Eb2MueG1sUEsFBgAAAAAGAAYAWQEAAKAFAAAAAA==&#10;">
              <v:fill on="f" focussize="0,0"/>
              <v:stroke on="f"/>
              <v:imagedata o:title=""/>
              <o:lock v:ext="edit" aspectratio="f"/>
              <v:textbox>
                <w:txbxContent>
                  <w:p>
                    <w:pPr>
                      <w:spacing w:line="400" w:lineRule="exact"/>
                      <w:ind w:firstLine="142" w:firstLineChars="50"/>
                      <w:rPr>
                        <w:rFonts w:eastAsia="GungsuhChe"/>
                        <w:b/>
                        <w:i/>
                        <w:spacing w:val="22"/>
                        <w:sz w:val="24"/>
                        <w:szCs w:val="28"/>
                      </w:rPr>
                    </w:pPr>
                    <w:r>
                      <w:rPr>
                        <w:rFonts w:eastAsia="GungsuhChe"/>
                        <w:b/>
                        <w:i/>
                        <w:spacing w:val="22"/>
                        <w:sz w:val="24"/>
                        <w:szCs w:val="28"/>
                      </w:rPr>
                      <w:t xml:space="preserve">Asia-Pacific Network for Sustainable </w:t>
                    </w:r>
                  </w:p>
                  <w:p>
                    <w:pPr>
                      <w:spacing w:line="400" w:lineRule="exact"/>
                      <w:rPr>
                        <w:b/>
                        <w:i/>
                        <w:spacing w:val="22"/>
                        <w:sz w:val="24"/>
                        <w:szCs w:val="28"/>
                      </w:rPr>
                    </w:pPr>
                    <w:r>
                      <w:rPr>
                        <w:rFonts w:eastAsia="GungsuhChe"/>
                        <w:b/>
                        <w:i/>
                        <w:spacing w:val="22"/>
                        <w:sz w:val="24"/>
                        <w:szCs w:val="28"/>
                      </w:rPr>
                      <w:t>Forest Management and Rehabilitation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ascii="Garamond" w:hAnsi="Garamond"/>
        <w:b/>
        <w:sz w:val="24"/>
      </w:rP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95250</wp:posOffset>
          </wp:positionH>
          <wp:positionV relativeFrom="paragraph">
            <wp:posOffset>-300355</wp:posOffset>
          </wp:positionV>
          <wp:extent cx="937260" cy="871855"/>
          <wp:effectExtent l="0" t="0" r="0" b="0"/>
          <wp:wrapTight wrapText="bothSides">
            <wp:wrapPolygon>
              <wp:start x="0" y="0"/>
              <wp:lineTo x="0" y="21238"/>
              <wp:lineTo x="21073" y="21238"/>
              <wp:lineTo x="21073" y="0"/>
              <wp:lineTo x="0" y="0"/>
            </wp:wrapPolygon>
          </wp:wrapTight>
          <wp:docPr id="2" name="图片 1" descr="APFNetLOGO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 descr="APFNetLOGOne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5874" t="25862" r="35419" b="25000"/>
                  <a:stretch>
                    <a:fillRect/>
                  </a:stretch>
                </pic:blipFill>
                <pic:spPr>
                  <a:xfrm>
                    <a:off x="0" y="0"/>
                    <a:ext cx="937260" cy="8718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1292860</wp:posOffset>
              </wp:positionH>
              <wp:positionV relativeFrom="paragraph">
                <wp:posOffset>-140970</wp:posOffset>
              </wp:positionV>
              <wp:extent cx="3321685" cy="643255"/>
              <wp:effectExtent l="0" t="0" r="0" b="0"/>
              <wp:wrapNone/>
              <wp:docPr id="1" name="Text Box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21685" cy="643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400" w:lineRule="exact"/>
                            <w:ind w:firstLine="142" w:firstLineChars="50"/>
                            <w:rPr>
                              <w:rFonts w:eastAsia="GungsuhChe"/>
                              <w:b/>
                              <w:i/>
                              <w:spacing w:val="22"/>
                              <w:sz w:val="24"/>
                              <w:szCs w:val="28"/>
                            </w:rPr>
                          </w:pPr>
                          <w:r>
                            <w:rPr>
                              <w:rFonts w:eastAsia="GungsuhChe"/>
                              <w:b/>
                              <w:i/>
                              <w:spacing w:val="22"/>
                              <w:sz w:val="24"/>
                              <w:szCs w:val="28"/>
                            </w:rPr>
                            <w:t xml:space="preserve">Asia-Pacific Network for Sustainable </w:t>
                          </w:r>
                        </w:p>
                        <w:p>
                          <w:pPr>
                            <w:spacing w:line="400" w:lineRule="exact"/>
                            <w:rPr>
                              <w:b/>
                              <w:i/>
                              <w:spacing w:val="22"/>
                              <w:sz w:val="24"/>
                              <w:szCs w:val="28"/>
                            </w:rPr>
                          </w:pPr>
                          <w:r>
                            <w:rPr>
                              <w:rFonts w:eastAsia="GungsuhChe"/>
                              <w:b/>
                              <w:i/>
                              <w:spacing w:val="22"/>
                              <w:sz w:val="24"/>
                              <w:szCs w:val="28"/>
                            </w:rPr>
                            <w:t>Forest Management and Rehabilitation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48" o:spid="_x0000_s1026" o:spt="202" type="#_x0000_t202" style="position:absolute;left:0pt;margin-left:101.8pt;margin-top:-11.1pt;height:50.65pt;width:261.55pt;z-index:251661312;mso-width-relative:page;mso-height-relative:page;" filled="f" stroked="f" coordsize="21600,21600" o:gfxdata="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X4tCf1wAAAAoBAAAPAAAAAAAAAAEAIAAAACIAAABk&#10;cnMvZG93bnJldi54bWxQSwECFAAUAAAACACHTuJAEqszZAcCAAAVBAAADgAAAAAAAAABACAAAAAm&#10;AQAAZHJzL2Uyb0RvYy54bWxQSwUGAAAAAAYABgBZAQAAnwUAAAAA&#10;">
              <v:fill on="f" focussize="0,0"/>
              <v:stroke on="f"/>
              <v:imagedata o:title=""/>
              <o:lock v:ext="edit" aspectratio="f"/>
              <v:textbox>
                <w:txbxContent>
                  <w:p>
                    <w:pPr>
                      <w:spacing w:line="400" w:lineRule="exact"/>
                      <w:ind w:firstLine="142" w:firstLineChars="50"/>
                      <w:rPr>
                        <w:rFonts w:eastAsia="GungsuhChe"/>
                        <w:b/>
                        <w:i/>
                        <w:spacing w:val="22"/>
                        <w:sz w:val="24"/>
                        <w:szCs w:val="28"/>
                      </w:rPr>
                    </w:pPr>
                    <w:r>
                      <w:rPr>
                        <w:rFonts w:eastAsia="GungsuhChe"/>
                        <w:b/>
                        <w:i/>
                        <w:spacing w:val="22"/>
                        <w:sz w:val="24"/>
                        <w:szCs w:val="28"/>
                      </w:rPr>
                      <w:t xml:space="preserve">Asia-Pacific Network for Sustainable </w:t>
                    </w:r>
                  </w:p>
                  <w:p>
                    <w:pPr>
                      <w:spacing w:line="400" w:lineRule="exact"/>
                      <w:rPr>
                        <w:b/>
                        <w:i/>
                        <w:spacing w:val="22"/>
                        <w:sz w:val="24"/>
                        <w:szCs w:val="28"/>
                      </w:rPr>
                    </w:pPr>
                    <w:r>
                      <w:rPr>
                        <w:rFonts w:eastAsia="GungsuhChe"/>
                        <w:b/>
                        <w:i/>
                        <w:spacing w:val="22"/>
                        <w:sz w:val="24"/>
                        <w:szCs w:val="28"/>
                      </w:rPr>
                      <w:t>Forest Management and Rehabilitation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24FAEAB"/>
    <w:multiLevelType w:val="singleLevel"/>
    <w:tmpl w:val="524FAEAB"/>
    <w:lvl w:ilvl="0" w:tentative="0">
      <w:start w:val="3"/>
      <w:numFmt w:val="decimal"/>
      <w:suff w:val="space"/>
      <w:lvlText w:val="%1."/>
      <w:lvlJc w:val="left"/>
    </w:lvl>
  </w:abstractNum>
  <w:abstractNum w:abstractNumId="1">
    <w:nsid w:val="7F6A2F2C"/>
    <w:multiLevelType w:val="singleLevel"/>
    <w:tmpl w:val="7F6A2F2C"/>
    <w:lvl w:ilvl="0" w:tentative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Liu Wei">
    <w15:presenceInfo w15:providerId="WPS Office" w15:userId="212917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czNWEzN2Q5YWQ1Y2EzNjVlMjRlMGMwMDZmNGU0NmYifQ=="/>
  </w:docVars>
  <w:rsids>
    <w:rsidRoot w:val="00D3583A"/>
    <w:rsid w:val="00000BA8"/>
    <w:rsid w:val="00001685"/>
    <w:rsid w:val="00002F4E"/>
    <w:rsid w:val="000111D6"/>
    <w:rsid w:val="00013C0A"/>
    <w:rsid w:val="00024508"/>
    <w:rsid w:val="00024E61"/>
    <w:rsid w:val="00026379"/>
    <w:rsid w:val="00026B4B"/>
    <w:rsid w:val="00032751"/>
    <w:rsid w:val="00032C03"/>
    <w:rsid w:val="000377BC"/>
    <w:rsid w:val="000424F7"/>
    <w:rsid w:val="00043269"/>
    <w:rsid w:val="00044BA0"/>
    <w:rsid w:val="000558D7"/>
    <w:rsid w:val="00056F65"/>
    <w:rsid w:val="000605CD"/>
    <w:rsid w:val="000611BE"/>
    <w:rsid w:val="00061B2B"/>
    <w:rsid w:val="000625C1"/>
    <w:rsid w:val="00064D30"/>
    <w:rsid w:val="00067F48"/>
    <w:rsid w:val="00070845"/>
    <w:rsid w:val="0007259F"/>
    <w:rsid w:val="000727B5"/>
    <w:rsid w:val="00074B97"/>
    <w:rsid w:val="00074C0A"/>
    <w:rsid w:val="00076BDA"/>
    <w:rsid w:val="00077A7B"/>
    <w:rsid w:val="00080749"/>
    <w:rsid w:val="00080D02"/>
    <w:rsid w:val="00081D04"/>
    <w:rsid w:val="00084156"/>
    <w:rsid w:val="000934D7"/>
    <w:rsid w:val="0009585B"/>
    <w:rsid w:val="00095B87"/>
    <w:rsid w:val="000966F0"/>
    <w:rsid w:val="000979CD"/>
    <w:rsid w:val="000A1990"/>
    <w:rsid w:val="000A4DA1"/>
    <w:rsid w:val="000A5F8B"/>
    <w:rsid w:val="000B23FF"/>
    <w:rsid w:val="000B6F98"/>
    <w:rsid w:val="000C1A40"/>
    <w:rsid w:val="000C35BF"/>
    <w:rsid w:val="000C60CE"/>
    <w:rsid w:val="000C6926"/>
    <w:rsid w:val="000C6AFE"/>
    <w:rsid w:val="000C7A62"/>
    <w:rsid w:val="000D26AF"/>
    <w:rsid w:val="000D3653"/>
    <w:rsid w:val="000D5CE8"/>
    <w:rsid w:val="000D7AAA"/>
    <w:rsid w:val="000E3371"/>
    <w:rsid w:val="000E3749"/>
    <w:rsid w:val="000E482C"/>
    <w:rsid w:val="000E6883"/>
    <w:rsid w:val="000E772B"/>
    <w:rsid w:val="000F09C7"/>
    <w:rsid w:val="00100310"/>
    <w:rsid w:val="00101091"/>
    <w:rsid w:val="00102066"/>
    <w:rsid w:val="00103A78"/>
    <w:rsid w:val="001041C1"/>
    <w:rsid w:val="00104A08"/>
    <w:rsid w:val="0011127F"/>
    <w:rsid w:val="0011311F"/>
    <w:rsid w:val="0011721F"/>
    <w:rsid w:val="00117F6F"/>
    <w:rsid w:val="00120AAD"/>
    <w:rsid w:val="001240CA"/>
    <w:rsid w:val="00135C16"/>
    <w:rsid w:val="00146DC7"/>
    <w:rsid w:val="0014756E"/>
    <w:rsid w:val="0015183C"/>
    <w:rsid w:val="00151C78"/>
    <w:rsid w:val="00155CC3"/>
    <w:rsid w:val="00161A64"/>
    <w:rsid w:val="00161AEC"/>
    <w:rsid w:val="001647D6"/>
    <w:rsid w:val="001655EA"/>
    <w:rsid w:val="001706D1"/>
    <w:rsid w:val="00170A43"/>
    <w:rsid w:val="00172B30"/>
    <w:rsid w:val="00173F1F"/>
    <w:rsid w:val="00175BC2"/>
    <w:rsid w:val="00175D92"/>
    <w:rsid w:val="0017688D"/>
    <w:rsid w:val="0018179B"/>
    <w:rsid w:val="00184B2B"/>
    <w:rsid w:val="00193C57"/>
    <w:rsid w:val="00194203"/>
    <w:rsid w:val="001955DB"/>
    <w:rsid w:val="001A25A7"/>
    <w:rsid w:val="001A3883"/>
    <w:rsid w:val="001A7D5C"/>
    <w:rsid w:val="001B3A4D"/>
    <w:rsid w:val="001B6F47"/>
    <w:rsid w:val="001C012A"/>
    <w:rsid w:val="001C0232"/>
    <w:rsid w:val="001C2191"/>
    <w:rsid w:val="001C2FCD"/>
    <w:rsid w:val="001C3E32"/>
    <w:rsid w:val="001C4B9A"/>
    <w:rsid w:val="001C5877"/>
    <w:rsid w:val="001C76FF"/>
    <w:rsid w:val="001C7C7C"/>
    <w:rsid w:val="001D0827"/>
    <w:rsid w:val="001D2ABA"/>
    <w:rsid w:val="001D30CC"/>
    <w:rsid w:val="001D53D4"/>
    <w:rsid w:val="001D550E"/>
    <w:rsid w:val="001D6FA2"/>
    <w:rsid w:val="001E37BC"/>
    <w:rsid w:val="001E66F5"/>
    <w:rsid w:val="001F09D0"/>
    <w:rsid w:val="001F2B88"/>
    <w:rsid w:val="001F2E0A"/>
    <w:rsid w:val="001F355F"/>
    <w:rsid w:val="001F61E0"/>
    <w:rsid w:val="001F6631"/>
    <w:rsid w:val="001F7773"/>
    <w:rsid w:val="001F7AE0"/>
    <w:rsid w:val="00201783"/>
    <w:rsid w:val="0020275E"/>
    <w:rsid w:val="002103D5"/>
    <w:rsid w:val="00210490"/>
    <w:rsid w:val="00211489"/>
    <w:rsid w:val="00211EB4"/>
    <w:rsid w:val="00214166"/>
    <w:rsid w:val="00214CDA"/>
    <w:rsid w:val="00217D62"/>
    <w:rsid w:val="002217C7"/>
    <w:rsid w:val="00222C09"/>
    <w:rsid w:val="00223593"/>
    <w:rsid w:val="0022610F"/>
    <w:rsid w:val="00234BDA"/>
    <w:rsid w:val="00236067"/>
    <w:rsid w:val="00237584"/>
    <w:rsid w:val="00242FF9"/>
    <w:rsid w:val="00251808"/>
    <w:rsid w:val="00251E1E"/>
    <w:rsid w:val="0025288F"/>
    <w:rsid w:val="00252EE1"/>
    <w:rsid w:val="002535A1"/>
    <w:rsid w:val="00262353"/>
    <w:rsid w:val="002655AB"/>
    <w:rsid w:val="00266E40"/>
    <w:rsid w:val="0027485A"/>
    <w:rsid w:val="00274F65"/>
    <w:rsid w:val="00275246"/>
    <w:rsid w:val="00276CEE"/>
    <w:rsid w:val="00286136"/>
    <w:rsid w:val="00287B1B"/>
    <w:rsid w:val="00292494"/>
    <w:rsid w:val="00294BE6"/>
    <w:rsid w:val="00294FE5"/>
    <w:rsid w:val="002957D8"/>
    <w:rsid w:val="00296278"/>
    <w:rsid w:val="00297877"/>
    <w:rsid w:val="002A157B"/>
    <w:rsid w:val="002A160A"/>
    <w:rsid w:val="002A1803"/>
    <w:rsid w:val="002A30CC"/>
    <w:rsid w:val="002A44D0"/>
    <w:rsid w:val="002B235D"/>
    <w:rsid w:val="002B5983"/>
    <w:rsid w:val="002B6376"/>
    <w:rsid w:val="002B7D70"/>
    <w:rsid w:val="002C56EC"/>
    <w:rsid w:val="002C72C8"/>
    <w:rsid w:val="002C7317"/>
    <w:rsid w:val="002D1DD2"/>
    <w:rsid w:val="002D2D67"/>
    <w:rsid w:val="002D66DC"/>
    <w:rsid w:val="002D770F"/>
    <w:rsid w:val="002E1D59"/>
    <w:rsid w:val="002E31F8"/>
    <w:rsid w:val="002E6271"/>
    <w:rsid w:val="002F4491"/>
    <w:rsid w:val="002F608F"/>
    <w:rsid w:val="002F6358"/>
    <w:rsid w:val="002F65EB"/>
    <w:rsid w:val="002F6FEE"/>
    <w:rsid w:val="00301159"/>
    <w:rsid w:val="0030382D"/>
    <w:rsid w:val="003039C5"/>
    <w:rsid w:val="0030469B"/>
    <w:rsid w:val="003059B9"/>
    <w:rsid w:val="00311385"/>
    <w:rsid w:val="003119D1"/>
    <w:rsid w:val="00314D20"/>
    <w:rsid w:val="003151EB"/>
    <w:rsid w:val="00324540"/>
    <w:rsid w:val="00326372"/>
    <w:rsid w:val="0032645C"/>
    <w:rsid w:val="00326E8F"/>
    <w:rsid w:val="00327740"/>
    <w:rsid w:val="003331A0"/>
    <w:rsid w:val="00333744"/>
    <w:rsid w:val="00334632"/>
    <w:rsid w:val="00336A09"/>
    <w:rsid w:val="003376D8"/>
    <w:rsid w:val="00337AE0"/>
    <w:rsid w:val="00341BE7"/>
    <w:rsid w:val="00343251"/>
    <w:rsid w:val="00343D76"/>
    <w:rsid w:val="00344EE2"/>
    <w:rsid w:val="0034684F"/>
    <w:rsid w:val="00346854"/>
    <w:rsid w:val="00353DC2"/>
    <w:rsid w:val="00355A99"/>
    <w:rsid w:val="00360A75"/>
    <w:rsid w:val="003614EC"/>
    <w:rsid w:val="0036350A"/>
    <w:rsid w:val="00366C67"/>
    <w:rsid w:val="003734ED"/>
    <w:rsid w:val="003752E6"/>
    <w:rsid w:val="0037692A"/>
    <w:rsid w:val="00376DD0"/>
    <w:rsid w:val="003778B4"/>
    <w:rsid w:val="00380294"/>
    <w:rsid w:val="00381521"/>
    <w:rsid w:val="00382673"/>
    <w:rsid w:val="0038320A"/>
    <w:rsid w:val="00383B92"/>
    <w:rsid w:val="00383F8C"/>
    <w:rsid w:val="0039173E"/>
    <w:rsid w:val="00391B6B"/>
    <w:rsid w:val="00392F4E"/>
    <w:rsid w:val="00393640"/>
    <w:rsid w:val="00395F6C"/>
    <w:rsid w:val="00396435"/>
    <w:rsid w:val="003A11B4"/>
    <w:rsid w:val="003A2362"/>
    <w:rsid w:val="003A303A"/>
    <w:rsid w:val="003A4846"/>
    <w:rsid w:val="003A5CEF"/>
    <w:rsid w:val="003A69B1"/>
    <w:rsid w:val="003B072E"/>
    <w:rsid w:val="003B2255"/>
    <w:rsid w:val="003B7BA9"/>
    <w:rsid w:val="003B7E09"/>
    <w:rsid w:val="003C3954"/>
    <w:rsid w:val="003C4851"/>
    <w:rsid w:val="003C5E9F"/>
    <w:rsid w:val="003C71AF"/>
    <w:rsid w:val="003D1AA3"/>
    <w:rsid w:val="003D3F98"/>
    <w:rsid w:val="003D5368"/>
    <w:rsid w:val="003E14D2"/>
    <w:rsid w:val="003E52CC"/>
    <w:rsid w:val="003E58B7"/>
    <w:rsid w:val="003E59CA"/>
    <w:rsid w:val="003E72E2"/>
    <w:rsid w:val="003E788F"/>
    <w:rsid w:val="003F0B3A"/>
    <w:rsid w:val="003F24D3"/>
    <w:rsid w:val="003F2837"/>
    <w:rsid w:val="003F3778"/>
    <w:rsid w:val="003F516F"/>
    <w:rsid w:val="003F6386"/>
    <w:rsid w:val="003F74A9"/>
    <w:rsid w:val="0040236E"/>
    <w:rsid w:val="0040247D"/>
    <w:rsid w:val="004040F6"/>
    <w:rsid w:val="00404FBD"/>
    <w:rsid w:val="0040547D"/>
    <w:rsid w:val="004058D5"/>
    <w:rsid w:val="00407308"/>
    <w:rsid w:val="00407912"/>
    <w:rsid w:val="00407FDA"/>
    <w:rsid w:val="0041160E"/>
    <w:rsid w:val="00412C9F"/>
    <w:rsid w:val="004159B1"/>
    <w:rsid w:val="00417B7C"/>
    <w:rsid w:val="00417E5E"/>
    <w:rsid w:val="00420F17"/>
    <w:rsid w:val="004227FE"/>
    <w:rsid w:val="00422E2F"/>
    <w:rsid w:val="00423603"/>
    <w:rsid w:val="0042556E"/>
    <w:rsid w:val="00427BFE"/>
    <w:rsid w:val="00431533"/>
    <w:rsid w:val="004342E5"/>
    <w:rsid w:val="00434A65"/>
    <w:rsid w:val="00436AB1"/>
    <w:rsid w:val="004414B6"/>
    <w:rsid w:val="00443428"/>
    <w:rsid w:val="00444976"/>
    <w:rsid w:val="00444F68"/>
    <w:rsid w:val="00445A11"/>
    <w:rsid w:val="00447B5A"/>
    <w:rsid w:val="0045000C"/>
    <w:rsid w:val="00451A31"/>
    <w:rsid w:val="004528E8"/>
    <w:rsid w:val="004544F2"/>
    <w:rsid w:val="00454F59"/>
    <w:rsid w:val="00461EB4"/>
    <w:rsid w:val="0046278E"/>
    <w:rsid w:val="00464397"/>
    <w:rsid w:val="00465C9C"/>
    <w:rsid w:val="00466F66"/>
    <w:rsid w:val="00467C2C"/>
    <w:rsid w:val="0047393C"/>
    <w:rsid w:val="0047439D"/>
    <w:rsid w:val="00474806"/>
    <w:rsid w:val="00476490"/>
    <w:rsid w:val="00476641"/>
    <w:rsid w:val="00483344"/>
    <w:rsid w:val="00484B31"/>
    <w:rsid w:val="00485BD7"/>
    <w:rsid w:val="00487BEE"/>
    <w:rsid w:val="0049086A"/>
    <w:rsid w:val="00492447"/>
    <w:rsid w:val="00493976"/>
    <w:rsid w:val="00494C17"/>
    <w:rsid w:val="00497F28"/>
    <w:rsid w:val="004A242B"/>
    <w:rsid w:val="004A2B52"/>
    <w:rsid w:val="004A2E57"/>
    <w:rsid w:val="004A2EE8"/>
    <w:rsid w:val="004A453E"/>
    <w:rsid w:val="004A69F7"/>
    <w:rsid w:val="004A6F40"/>
    <w:rsid w:val="004B0192"/>
    <w:rsid w:val="004B6356"/>
    <w:rsid w:val="004B6F67"/>
    <w:rsid w:val="004B79E4"/>
    <w:rsid w:val="004B7CFD"/>
    <w:rsid w:val="004C3484"/>
    <w:rsid w:val="004C617C"/>
    <w:rsid w:val="004D1911"/>
    <w:rsid w:val="004D1D6B"/>
    <w:rsid w:val="004D2A1B"/>
    <w:rsid w:val="004D3229"/>
    <w:rsid w:val="004D5131"/>
    <w:rsid w:val="004E214D"/>
    <w:rsid w:val="004E443E"/>
    <w:rsid w:val="004E4981"/>
    <w:rsid w:val="004E5744"/>
    <w:rsid w:val="004E7A77"/>
    <w:rsid w:val="004F0EA7"/>
    <w:rsid w:val="004F121B"/>
    <w:rsid w:val="004F38DB"/>
    <w:rsid w:val="004F4D46"/>
    <w:rsid w:val="004F58EB"/>
    <w:rsid w:val="00501DBF"/>
    <w:rsid w:val="00503943"/>
    <w:rsid w:val="005045CE"/>
    <w:rsid w:val="0050662A"/>
    <w:rsid w:val="00506C3F"/>
    <w:rsid w:val="00507142"/>
    <w:rsid w:val="00510331"/>
    <w:rsid w:val="00513AF5"/>
    <w:rsid w:val="00514A94"/>
    <w:rsid w:val="00515BA4"/>
    <w:rsid w:val="00515DFF"/>
    <w:rsid w:val="00515EF7"/>
    <w:rsid w:val="00516BF1"/>
    <w:rsid w:val="00517486"/>
    <w:rsid w:val="00520ECB"/>
    <w:rsid w:val="00527669"/>
    <w:rsid w:val="00527DBB"/>
    <w:rsid w:val="00536AEB"/>
    <w:rsid w:val="00536B70"/>
    <w:rsid w:val="00540003"/>
    <w:rsid w:val="005405F6"/>
    <w:rsid w:val="00541190"/>
    <w:rsid w:val="00541FCB"/>
    <w:rsid w:val="005438B5"/>
    <w:rsid w:val="00544475"/>
    <w:rsid w:val="00544B9D"/>
    <w:rsid w:val="00550BD2"/>
    <w:rsid w:val="00550CC5"/>
    <w:rsid w:val="0055378D"/>
    <w:rsid w:val="005537D1"/>
    <w:rsid w:val="00553B51"/>
    <w:rsid w:val="00554B85"/>
    <w:rsid w:val="00555607"/>
    <w:rsid w:val="0055646F"/>
    <w:rsid w:val="00556605"/>
    <w:rsid w:val="00563627"/>
    <w:rsid w:val="00564E00"/>
    <w:rsid w:val="00564F28"/>
    <w:rsid w:val="005712B7"/>
    <w:rsid w:val="0057265F"/>
    <w:rsid w:val="00572748"/>
    <w:rsid w:val="00572F6D"/>
    <w:rsid w:val="0057381A"/>
    <w:rsid w:val="00577929"/>
    <w:rsid w:val="00577D29"/>
    <w:rsid w:val="00580070"/>
    <w:rsid w:val="005874E9"/>
    <w:rsid w:val="00587830"/>
    <w:rsid w:val="0059010E"/>
    <w:rsid w:val="00590589"/>
    <w:rsid w:val="00592688"/>
    <w:rsid w:val="00593BEB"/>
    <w:rsid w:val="0059676D"/>
    <w:rsid w:val="00597646"/>
    <w:rsid w:val="005B1A7F"/>
    <w:rsid w:val="005B2234"/>
    <w:rsid w:val="005B3724"/>
    <w:rsid w:val="005C2214"/>
    <w:rsid w:val="005C37C2"/>
    <w:rsid w:val="005C3E5D"/>
    <w:rsid w:val="005C58E1"/>
    <w:rsid w:val="005C5D5D"/>
    <w:rsid w:val="005C7186"/>
    <w:rsid w:val="005D20E6"/>
    <w:rsid w:val="005D51A6"/>
    <w:rsid w:val="005D65CA"/>
    <w:rsid w:val="005E029F"/>
    <w:rsid w:val="005E27A0"/>
    <w:rsid w:val="005E31B4"/>
    <w:rsid w:val="005E34A1"/>
    <w:rsid w:val="005E52B7"/>
    <w:rsid w:val="005E592D"/>
    <w:rsid w:val="005E6D0A"/>
    <w:rsid w:val="005E6DB4"/>
    <w:rsid w:val="005F0A4B"/>
    <w:rsid w:val="005F1C3A"/>
    <w:rsid w:val="005F3E6D"/>
    <w:rsid w:val="005F41F9"/>
    <w:rsid w:val="0060176A"/>
    <w:rsid w:val="00601D29"/>
    <w:rsid w:val="00610D9A"/>
    <w:rsid w:val="00610ECF"/>
    <w:rsid w:val="006110B9"/>
    <w:rsid w:val="006118A6"/>
    <w:rsid w:val="006144D2"/>
    <w:rsid w:val="00614B31"/>
    <w:rsid w:val="00616635"/>
    <w:rsid w:val="00620C62"/>
    <w:rsid w:val="00622115"/>
    <w:rsid w:val="00627429"/>
    <w:rsid w:val="00627AE0"/>
    <w:rsid w:val="00632154"/>
    <w:rsid w:val="00633900"/>
    <w:rsid w:val="006359AA"/>
    <w:rsid w:val="00637171"/>
    <w:rsid w:val="00644F3E"/>
    <w:rsid w:val="00646AFE"/>
    <w:rsid w:val="00655A48"/>
    <w:rsid w:val="00657B6E"/>
    <w:rsid w:val="0066051D"/>
    <w:rsid w:val="006607B3"/>
    <w:rsid w:val="00660C19"/>
    <w:rsid w:val="00662C2B"/>
    <w:rsid w:val="00662E60"/>
    <w:rsid w:val="006635A5"/>
    <w:rsid w:val="00664FBA"/>
    <w:rsid w:val="00666860"/>
    <w:rsid w:val="00667097"/>
    <w:rsid w:val="00675327"/>
    <w:rsid w:val="006757F1"/>
    <w:rsid w:val="006777B4"/>
    <w:rsid w:val="00677CD0"/>
    <w:rsid w:val="006859ED"/>
    <w:rsid w:val="00686038"/>
    <w:rsid w:val="00687F9D"/>
    <w:rsid w:val="00691267"/>
    <w:rsid w:val="0069171E"/>
    <w:rsid w:val="006928C7"/>
    <w:rsid w:val="006944B4"/>
    <w:rsid w:val="0069530D"/>
    <w:rsid w:val="006959B3"/>
    <w:rsid w:val="006A2042"/>
    <w:rsid w:val="006A5028"/>
    <w:rsid w:val="006A6051"/>
    <w:rsid w:val="006A647B"/>
    <w:rsid w:val="006B0990"/>
    <w:rsid w:val="006B24FC"/>
    <w:rsid w:val="006B61C8"/>
    <w:rsid w:val="006C107C"/>
    <w:rsid w:val="006C1FBD"/>
    <w:rsid w:val="006C5F60"/>
    <w:rsid w:val="006C7395"/>
    <w:rsid w:val="006D1929"/>
    <w:rsid w:val="006D2782"/>
    <w:rsid w:val="006D29A2"/>
    <w:rsid w:val="006D2A66"/>
    <w:rsid w:val="006D3D72"/>
    <w:rsid w:val="006D54CD"/>
    <w:rsid w:val="006D54F1"/>
    <w:rsid w:val="006D57A0"/>
    <w:rsid w:val="006D7D8A"/>
    <w:rsid w:val="006E2322"/>
    <w:rsid w:val="006E2E46"/>
    <w:rsid w:val="006E3B3F"/>
    <w:rsid w:val="006E3BFE"/>
    <w:rsid w:val="006E5651"/>
    <w:rsid w:val="006E687D"/>
    <w:rsid w:val="006E729B"/>
    <w:rsid w:val="006F138A"/>
    <w:rsid w:val="006F1655"/>
    <w:rsid w:val="006F6EB5"/>
    <w:rsid w:val="00701014"/>
    <w:rsid w:val="00706EEB"/>
    <w:rsid w:val="00711BD5"/>
    <w:rsid w:val="00712ADE"/>
    <w:rsid w:val="007216D9"/>
    <w:rsid w:val="0073065C"/>
    <w:rsid w:val="00731038"/>
    <w:rsid w:val="007311FA"/>
    <w:rsid w:val="00733638"/>
    <w:rsid w:val="00735F9B"/>
    <w:rsid w:val="007366A0"/>
    <w:rsid w:val="00740892"/>
    <w:rsid w:val="007413DD"/>
    <w:rsid w:val="00744816"/>
    <w:rsid w:val="007472FB"/>
    <w:rsid w:val="00751DAA"/>
    <w:rsid w:val="0075396B"/>
    <w:rsid w:val="007549CE"/>
    <w:rsid w:val="00755653"/>
    <w:rsid w:val="00763029"/>
    <w:rsid w:val="007657A6"/>
    <w:rsid w:val="00766EA9"/>
    <w:rsid w:val="00767F20"/>
    <w:rsid w:val="00770001"/>
    <w:rsid w:val="007712A3"/>
    <w:rsid w:val="00771820"/>
    <w:rsid w:val="00774238"/>
    <w:rsid w:val="007744E8"/>
    <w:rsid w:val="0077492E"/>
    <w:rsid w:val="00775104"/>
    <w:rsid w:val="00775DC7"/>
    <w:rsid w:val="007765C1"/>
    <w:rsid w:val="00777CA1"/>
    <w:rsid w:val="00777F31"/>
    <w:rsid w:val="00785F28"/>
    <w:rsid w:val="00787E4A"/>
    <w:rsid w:val="007935A2"/>
    <w:rsid w:val="00794504"/>
    <w:rsid w:val="007973C5"/>
    <w:rsid w:val="0079768A"/>
    <w:rsid w:val="007A14EC"/>
    <w:rsid w:val="007A1EBF"/>
    <w:rsid w:val="007A3EE3"/>
    <w:rsid w:val="007A6591"/>
    <w:rsid w:val="007B0E43"/>
    <w:rsid w:val="007B359E"/>
    <w:rsid w:val="007B511A"/>
    <w:rsid w:val="007B56B7"/>
    <w:rsid w:val="007C34F7"/>
    <w:rsid w:val="007C6D95"/>
    <w:rsid w:val="007D72F5"/>
    <w:rsid w:val="007E0050"/>
    <w:rsid w:val="007E22BE"/>
    <w:rsid w:val="007E39EA"/>
    <w:rsid w:val="007E496F"/>
    <w:rsid w:val="007F0BED"/>
    <w:rsid w:val="007F1ED1"/>
    <w:rsid w:val="007F2437"/>
    <w:rsid w:val="007F348D"/>
    <w:rsid w:val="007F3B80"/>
    <w:rsid w:val="007F55BB"/>
    <w:rsid w:val="007F6354"/>
    <w:rsid w:val="00805DD1"/>
    <w:rsid w:val="00807CC5"/>
    <w:rsid w:val="00812196"/>
    <w:rsid w:val="008127B2"/>
    <w:rsid w:val="008138DF"/>
    <w:rsid w:val="00815244"/>
    <w:rsid w:val="008161D0"/>
    <w:rsid w:val="00816B0F"/>
    <w:rsid w:val="00816C9E"/>
    <w:rsid w:val="00817E54"/>
    <w:rsid w:val="00820605"/>
    <w:rsid w:val="00820613"/>
    <w:rsid w:val="008233C9"/>
    <w:rsid w:val="008243D8"/>
    <w:rsid w:val="00825CCD"/>
    <w:rsid w:val="008270A9"/>
    <w:rsid w:val="00832E8F"/>
    <w:rsid w:val="00836ED3"/>
    <w:rsid w:val="0084252B"/>
    <w:rsid w:val="00843F9C"/>
    <w:rsid w:val="00845409"/>
    <w:rsid w:val="00847309"/>
    <w:rsid w:val="00847855"/>
    <w:rsid w:val="00850348"/>
    <w:rsid w:val="00853F0E"/>
    <w:rsid w:val="00855056"/>
    <w:rsid w:val="008579A2"/>
    <w:rsid w:val="00857AAF"/>
    <w:rsid w:val="00861136"/>
    <w:rsid w:val="00866B2F"/>
    <w:rsid w:val="008678F4"/>
    <w:rsid w:val="008712C6"/>
    <w:rsid w:val="0087433F"/>
    <w:rsid w:val="00874A2C"/>
    <w:rsid w:val="00875AE1"/>
    <w:rsid w:val="0087774E"/>
    <w:rsid w:val="0088051A"/>
    <w:rsid w:val="00880EBF"/>
    <w:rsid w:val="008810E4"/>
    <w:rsid w:val="00881F50"/>
    <w:rsid w:val="00892D2A"/>
    <w:rsid w:val="00894254"/>
    <w:rsid w:val="00894402"/>
    <w:rsid w:val="008966BB"/>
    <w:rsid w:val="008A2136"/>
    <w:rsid w:val="008A5634"/>
    <w:rsid w:val="008A6457"/>
    <w:rsid w:val="008B0288"/>
    <w:rsid w:val="008B1A65"/>
    <w:rsid w:val="008B2658"/>
    <w:rsid w:val="008B30F1"/>
    <w:rsid w:val="008B77ED"/>
    <w:rsid w:val="008C467C"/>
    <w:rsid w:val="008C60D3"/>
    <w:rsid w:val="008C6472"/>
    <w:rsid w:val="008C780E"/>
    <w:rsid w:val="008D37F7"/>
    <w:rsid w:val="008E031D"/>
    <w:rsid w:val="008E18A3"/>
    <w:rsid w:val="008E2C91"/>
    <w:rsid w:val="008E3244"/>
    <w:rsid w:val="008E4005"/>
    <w:rsid w:val="008E5351"/>
    <w:rsid w:val="008E5F37"/>
    <w:rsid w:val="008F4893"/>
    <w:rsid w:val="00902DE4"/>
    <w:rsid w:val="0090377E"/>
    <w:rsid w:val="009039EC"/>
    <w:rsid w:val="00904D6A"/>
    <w:rsid w:val="00905B0E"/>
    <w:rsid w:val="00910405"/>
    <w:rsid w:val="00913AA0"/>
    <w:rsid w:val="00921296"/>
    <w:rsid w:val="009224A4"/>
    <w:rsid w:val="009241CB"/>
    <w:rsid w:val="009265A9"/>
    <w:rsid w:val="009267C5"/>
    <w:rsid w:val="0093645A"/>
    <w:rsid w:val="00937D5B"/>
    <w:rsid w:val="00941274"/>
    <w:rsid w:val="00941F60"/>
    <w:rsid w:val="00947807"/>
    <w:rsid w:val="00951B13"/>
    <w:rsid w:val="00953280"/>
    <w:rsid w:val="009569AB"/>
    <w:rsid w:val="00960777"/>
    <w:rsid w:val="00962B1B"/>
    <w:rsid w:val="0096765D"/>
    <w:rsid w:val="00967B69"/>
    <w:rsid w:val="0097233C"/>
    <w:rsid w:val="00972480"/>
    <w:rsid w:val="00975668"/>
    <w:rsid w:val="009764AC"/>
    <w:rsid w:val="00980B37"/>
    <w:rsid w:val="00982BAB"/>
    <w:rsid w:val="009850BA"/>
    <w:rsid w:val="0098690A"/>
    <w:rsid w:val="00987FF4"/>
    <w:rsid w:val="00990CBB"/>
    <w:rsid w:val="00991438"/>
    <w:rsid w:val="0099356F"/>
    <w:rsid w:val="00994369"/>
    <w:rsid w:val="009956D8"/>
    <w:rsid w:val="00997F6A"/>
    <w:rsid w:val="009A03E8"/>
    <w:rsid w:val="009A1727"/>
    <w:rsid w:val="009A1790"/>
    <w:rsid w:val="009A4457"/>
    <w:rsid w:val="009A4AC5"/>
    <w:rsid w:val="009A55C4"/>
    <w:rsid w:val="009A675C"/>
    <w:rsid w:val="009B3BF4"/>
    <w:rsid w:val="009B5405"/>
    <w:rsid w:val="009C1BD5"/>
    <w:rsid w:val="009C2B84"/>
    <w:rsid w:val="009C35F9"/>
    <w:rsid w:val="009C5CCC"/>
    <w:rsid w:val="009D2AAC"/>
    <w:rsid w:val="009D384F"/>
    <w:rsid w:val="009D6800"/>
    <w:rsid w:val="009D797E"/>
    <w:rsid w:val="009E17A6"/>
    <w:rsid w:val="009E2433"/>
    <w:rsid w:val="009E5128"/>
    <w:rsid w:val="009E6A22"/>
    <w:rsid w:val="009E709A"/>
    <w:rsid w:val="009F09E3"/>
    <w:rsid w:val="009F228B"/>
    <w:rsid w:val="009F2A38"/>
    <w:rsid w:val="009F635C"/>
    <w:rsid w:val="00A033F5"/>
    <w:rsid w:val="00A13159"/>
    <w:rsid w:val="00A142D7"/>
    <w:rsid w:val="00A15024"/>
    <w:rsid w:val="00A151E0"/>
    <w:rsid w:val="00A16412"/>
    <w:rsid w:val="00A17B44"/>
    <w:rsid w:val="00A2149B"/>
    <w:rsid w:val="00A22417"/>
    <w:rsid w:val="00A25745"/>
    <w:rsid w:val="00A2575C"/>
    <w:rsid w:val="00A25A30"/>
    <w:rsid w:val="00A27E41"/>
    <w:rsid w:val="00A3077F"/>
    <w:rsid w:val="00A315F6"/>
    <w:rsid w:val="00A32308"/>
    <w:rsid w:val="00A37B6F"/>
    <w:rsid w:val="00A40335"/>
    <w:rsid w:val="00A44224"/>
    <w:rsid w:val="00A46596"/>
    <w:rsid w:val="00A47115"/>
    <w:rsid w:val="00A509E7"/>
    <w:rsid w:val="00A51620"/>
    <w:rsid w:val="00A53001"/>
    <w:rsid w:val="00A55889"/>
    <w:rsid w:val="00A57A3C"/>
    <w:rsid w:val="00A735F0"/>
    <w:rsid w:val="00A7443D"/>
    <w:rsid w:val="00A74DC7"/>
    <w:rsid w:val="00A808D1"/>
    <w:rsid w:val="00A83AA2"/>
    <w:rsid w:val="00A865BD"/>
    <w:rsid w:val="00A86BF9"/>
    <w:rsid w:val="00A87A89"/>
    <w:rsid w:val="00A87ECF"/>
    <w:rsid w:val="00A903C2"/>
    <w:rsid w:val="00A90944"/>
    <w:rsid w:val="00A915DC"/>
    <w:rsid w:val="00A96E5F"/>
    <w:rsid w:val="00A97BD7"/>
    <w:rsid w:val="00AA2894"/>
    <w:rsid w:val="00AA3707"/>
    <w:rsid w:val="00AA3F6A"/>
    <w:rsid w:val="00AA7670"/>
    <w:rsid w:val="00AB1D73"/>
    <w:rsid w:val="00AB1EBA"/>
    <w:rsid w:val="00AB5F50"/>
    <w:rsid w:val="00AB756B"/>
    <w:rsid w:val="00AB76EF"/>
    <w:rsid w:val="00AC73A6"/>
    <w:rsid w:val="00AD072C"/>
    <w:rsid w:val="00AD0E4F"/>
    <w:rsid w:val="00AD0FEE"/>
    <w:rsid w:val="00AD168B"/>
    <w:rsid w:val="00AD201E"/>
    <w:rsid w:val="00AD22F8"/>
    <w:rsid w:val="00AD3D9E"/>
    <w:rsid w:val="00AE2035"/>
    <w:rsid w:val="00AE24FF"/>
    <w:rsid w:val="00AE34C6"/>
    <w:rsid w:val="00AE64BC"/>
    <w:rsid w:val="00AE70D5"/>
    <w:rsid w:val="00AF0F47"/>
    <w:rsid w:val="00AF16A7"/>
    <w:rsid w:val="00AF1864"/>
    <w:rsid w:val="00AF18CE"/>
    <w:rsid w:val="00AF3216"/>
    <w:rsid w:val="00AF38B0"/>
    <w:rsid w:val="00AF663F"/>
    <w:rsid w:val="00AF6B6A"/>
    <w:rsid w:val="00AF6FD7"/>
    <w:rsid w:val="00AF74E3"/>
    <w:rsid w:val="00B01A6D"/>
    <w:rsid w:val="00B07E73"/>
    <w:rsid w:val="00B144A9"/>
    <w:rsid w:val="00B202C8"/>
    <w:rsid w:val="00B24949"/>
    <w:rsid w:val="00B25498"/>
    <w:rsid w:val="00B25F86"/>
    <w:rsid w:val="00B27161"/>
    <w:rsid w:val="00B30C20"/>
    <w:rsid w:val="00B350B1"/>
    <w:rsid w:val="00B35A6A"/>
    <w:rsid w:val="00B3635E"/>
    <w:rsid w:val="00B379D4"/>
    <w:rsid w:val="00B4048F"/>
    <w:rsid w:val="00B4521C"/>
    <w:rsid w:val="00B46D30"/>
    <w:rsid w:val="00B509B8"/>
    <w:rsid w:val="00B52D99"/>
    <w:rsid w:val="00B543D8"/>
    <w:rsid w:val="00B5591A"/>
    <w:rsid w:val="00B6084A"/>
    <w:rsid w:val="00B61D26"/>
    <w:rsid w:val="00B61DF5"/>
    <w:rsid w:val="00B6367D"/>
    <w:rsid w:val="00B6448C"/>
    <w:rsid w:val="00B70226"/>
    <w:rsid w:val="00B70B7D"/>
    <w:rsid w:val="00B70D17"/>
    <w:rsid w:val="00B7181E"/>
    <w:rsid w:val="00B74803"/>
    <w:rsid w:val="00B74B0E"/>
    <w:rsid w:val="00B80806"/>
    <w:rsid w:val="00B82851"/>
    <w:rsid w:val="00B82A04"/>
    <w:rsid w:val="00B86146"/>
    <w:rsid w:val="00B86E59"/>
    <w:rsid w:val="00B9176B"/>
    <w:rsid w:val="00B9418A"/>
    <w:rsid w:val="00B967EE"/>
    <w:rsid w:val="00BA1DED"/>
    <w:rsid w:val="00BA63BC"/>
    <w:rsid w:val="00BA6E19"/>
    <w:rsid w:val="00BA721C"/>
    <w:rsid w:val="00BB0AF3"/>
    <w:rsid w:val="00BB45D4"/>
    <w:rsid w:val="00BB58A1"/>
    <w:rsid w:val="00BB68A2"/>
    <w:rsid w:val="00BC280A"/>
    <w:rsid w:val="00BC37D5"/>
    <w:rsid w:val="00BD04B9"/>
    <w:rsid w:val="00BD1982"/>
    <w:rsid w:val="00BD19AD"/>
    <w:rsid w:val="00BD42EB"/>
    <w:rsid w:val="00BD4E18"/>
    <w:rsid w:val="00BE7BAD"/>
    <w:rsid w:val="00BF1A45"/>
    <w:rsid w:val="00BF59D6"/>
    <w:rsid w:val="00BF6710"/>
    <w:rsid w:val="00BF759D"/>
    <w:rsid w:val="00C02024"/>
    <w:rsid w:val="00C0391F"/>
    <w:rsid w:val="00C060E2"/>
    <w:rsid w:val="00C0678D"/>
    <w:rsid w:val="00C135AF"/>
    <w:rsid w:val="00C14569"/>
    <w:rsid w:val="00C16B39"/>
    <w:rsid w:val="00C20ADD"/>
    <w:rsid w:val="00C20BC2"/>
    <w:rsid w:val="00C23624"/>
    <w:rsid w:val="00C2785E"/>
    <w:rsid w:val="00C341AF"/>
    <w:rsid w:val="00C35525"/>
    <w:rsid w:val="00C40829"/>
    <w:rsid w:val="00C41D34"/>
    <w:rsid w:val="00C45F9C"/>
    <w:rsid w:val="00C515D8"/>
    <w:rsid w:val="00C541AA"/>
    <w:rsid w:val="00C54E69"/>
    <w:rsid w:val="00C566B6"/>
    <w:rsid w:val="00C57496"/>
    <w:rsid w:val="00C62F63"/>
    <w:rsid w:val="00C633EE"/>
    <w:rsid w:val="00C63FB4"/>
    <w:rsid w:val="00C65F46"/>
    <w:rsid w:val="00C668A8"/>
    <w:rsid w:val="00C67DDA"/>
    <w:rsid w:val="00C73E10"/>
    <w:rsid w:val="00C7690D"/>
    <w:rsid w:val="00C77700"/>
    <w:rsid w:val="00C815C1"/>
    <w:rsid w:val="00C83052"/>
    <w:rsid w:val="00C86A12"/>
    <w:rsid w:val="00C915D7"/>
    <w:rsid w:val="00C92409"/>
    <w:rsid w:val="00C92B31"/>
    <w:rsid w:val="00C92CB8"/>
    <w:rsid w:val="00C93CAB"/>
    <w:rsid w:val="00C95D1B"/>
    <w:rsid w:val="00C9795E"/>
    <w:rsid w:val="00CA067D"/>
    <w:rsid w:val="00CA10CE"/>
    <w:rsid w:val="00CA1717"/>
    <w:rsid w:val="00CA1BAE"/>
    <w:rsid w:val="00CA4918"/>
    <w:rsid w:val="00CA5CD9"/>
    <w:rsid w:val="00CA5F9B"/>
    <w:rsid w:val="00CA6E54"/>
    <w:rsid w:val="00CB2AA3"/>
    <w:rsid w:val="00CB3286"/>
    <w:rsid w:val="00CB5935"/>
    <w:rsid w:val="00CB5CF8"/>
    <w:rsid w:val="00CB7156"/>
    <w:rsid w:val="00CC18C9"/>
    <w:rsid w:val="00CC21B7"/>
    <w:rsid w:val="00CC3636"/>
    <w:rsid w:val="00CC3E8B"/>
    <w:rsid w:val="00CC4313"/>
    <w:rsid w:val="00CC4B9A"/>
    <w:rsid w:val="00CC5D3F"/>
    <w:rsid w:val="00CC6E89"/>
    <w:rsid w:val="00CD1563"/>
    <w:rsid w:val="00CD2932"/>
    <w:rsid w:val="00CD3179"/>
    <w:rsid w:val="00CD37F5"/>
    <w:rsid w:val="00CD564E"/>
    <w:rsid w:val="00CD75FE"/>
    <w:rsid w:val="00CE05E2"/>
    <w:rsid w:val="00CE38A7"/>
    <w:rsid w:val="00CE4773"/>
    <w:rsid w:val="00CE4886"/>
    <w:rsid w:val="00CF00CF"/>
    <w:rsid w:val="00CF05ED"/>
    <w:rsid w:val="00CF12EC"/>
    <w:rsid w:val="00CF347E"/>
    <w:rsid w:val="00CF39D3"/>
    <w:rsid w:val="00CF55CD"/>
    <w:rsid w:val="00CF6490"/>
    <w:rsid w:val="00CF6823"/>
    <w:rsid w:val="00D01071"/>
    <w:rsid w:val="00D018AD"/>
    <w:rsid w:val="00D01B6F"/>
    <w:rsid w:val="00D0403B"/>
    <w:rsid w:val="00D059E5"/>
    <w:rsid w:val="00D068B6"/>
    <w:rsid w:val="00D1199C"/>
    <w:rsid w:val="00D143FE"/>
    <w:rsid w:val="00D15CAC"/>
    <w:rsid w:val="00D1632C"/>
    <w:rsid w:val="00D21358"/>
    <w:rsid w:val="00D22CB1"/>
    <w:rsid w:val="00D24AE6"/>
    <w:rsid w:val="00D24E22"/>
    <w:rsid w:val="00D258B5"/>
    <w:rsid w:val="00D262A9"/>
    <w:rsid w:val="00D32161"/>
    <w:rsid w:val="00D33291"/>
    <w:rsid w:val="00D335E7"/>
    <w:rsid w:val="00D348D0"/>
    <w:rsid w:val="00D3583A"/>
    <w:rsid w:val="00D365A0"/>
    <w:rsid w:val="00D41901"/>
    <w:rsid w:val="00D42A5B"/>
    <w:rsid w:val="00D463D2"/>
    <w:rsid w:val="00D4696A"/>
    <w:rsid w:val="00D47547"/>
    <w:rsid w:val="00D4772A"/>
    <w:rsid w:val="00D5018A"/>
    <w:rsid w:val="00D50B90"/>
    <w:rsid w:val="00D534C3"/>
    <w:rsid w:val="00D60464"/>
    <w:rsid w:val="00D6052D"/>
    <w:rsid w:val="00D62629"/>
    <w:rsid w:val="00D64670"/>
    <w:rsid w:val="00D64A97"/>
    <w:rsid w:val="00D65386"/>
    <w:rsid w:val="00D7244E"/>
    <w:rsid w:val="00D74290"/>
    <w:rsid w:val="00D751A9"/>
    <w:rsid w:val="00D75786"/>
    <w:rsid w:val="00D76D43"/>
    <w:rsid w:val="00D80898"/>
    <w:rsid w:val="00D808A8"/>
    <w:rsid w:val="00D808EE"/>
    <w:rsid w:val="00D831FD"/>
    <w:rsid w:val="00D86887"/>
    <w:rsid w:val="00D87514"/>
    <w:rsid w:val="00D93974"/>
    <w:rsid w:val="00D9421C"/>
    <w:rsid w:val="00D95EE8"/>
    <w:rsid w:val="00D9713D"/>
    <w:rsid w:val="00DA0A12"/>
    <w:rsid w:val="00DA0F82"/>
    <w:rsid w:val="00DA4ACD"/>
    <w:rsid w:val="00DA7779"/>
    <w:rsid w:val="00DB0002"/>
    <w:rsid w:val="00DB1BBF"/>
    <w:rsid w:val="00DB21A7"/>
    <w:rsid w:val="00DB538D"/>
    <w:rsid w:val="00DB5DB8"/>
    <w:rsid w:val="00DC3018"/>
    <w:rsid w:val="00DC442F"/>
    <w:rsid w:val="00DC4C0B"/>
    <w:rsid w:val="00DD49F0"/>
    <w:rsid w:val="00DE0692"/>
    <w:rsid w:val="00DE0A72"/>
    <w:rsid w:val="00DE14C0"/>
    <w:rsid w:val="00DE203E"/>
    <w:rsid w:val="00DE2D9C"/>
    <w:rsid w:val="00DE30B2"/>
    <w:rsid w:val="00DE3CF1"/>
    <w:rsid w:val="00DE4637"/>
    <w:rsid w:val="00DE556C"/>
    <w:rsid w:val="00DE7A1C"/>
    <w:rsid w:val="00DE7F15"/>
    <w:rsid w:val="00DF0A69"/>
    <w:rsid w:val="00DF2383"/>
    <w:rsid w:val="00DF4F67"/>
    <w:rsid w:val="00DF5702"/>
    <w:rsid w:val="00DF5D85"/>
    <w:rsid w:val="00DF6578"/>
    <w:rsid w:val="00DF6EE7"/>
    <w:rsid w:val="00DF70F3"/>
    <w:rsid w:val="00E04412"/>
    <w:rsid w:val="00E06F90"/>
    <w:rsid w:val="00E10AF4"/>
    <w:rsid w:val="00E12913"/>
    <w:rsid w:val="00E1430C"/>
    <w:rsid w:val="00E15771"/>
    <w:rsid w:val="00E171F1"/>
    <w:rsid w:val="00E1770D"/>
    <w:rsid w:val="00E20696"/>
    <w:rsid w:val="00E21A60"/>
    <w:rsid w:val="00E22D5B"/>
    <w:rsid w:val="00E27011"/>
    <w:rsid w:val="00E27022"/>
    <w:rsid w:val="00E27CB8"/>
    <w:rsid w:val="00E339A0"/>
    <w:rsid w:val="00E35821"/>
    <w:rsid w:val="00E42006"/>
    <w:rsid w:val="00E42120"/>
    <w:rsid w:val="00E425D5"/>
    <w:rsid w:val="00E42FA7"/>
    <w:rsid w:val="00E44228"/>
    <w:rsid w:val="00E45F54"/>
    <w:rsid w:val="00E46320"/>
    <w:rsid w:val="00E46EDA"/>
    <w:rsid w:val="00E523AE"/>
    <w:rsid w:val="00E5324E"/>
    <w:rsid w:val="00E54106"/>
    <w:rsid w:val="00E54E64"/>
    <w:rsid w:val="00E5554B"/>
    <w:rsid w:val="00E62D49"/>
    <w:rsid w:val="00E6702D"/>
    <w:rsid w:val="00E673AF"/>
    <w:rsid w:val="00E713D4"/>
    <w:rsid w:val="00E71736"/>
    <w:rsid w:val="00E75653"/>
    <w:rsid w:val="00E81416"/>
    <w:rsid w:val="00E81925"/>
    <w:rsid w:val="00E8717A"/>
    <w:rsid w:val="00E90305"/>
    <w:rsid w:val="00E90443"/>
    <w:rsid w:val="00E91494"/>
    <w:rsid w:val="00E91AEA"/>
    <w:rsid w:val="00E94AB4"/>
    <w:rsid w:val="00E97829"/>
    <w:rsid w:val="00EA6349"/>
    <w:rsid w:val="00EA7967"/>
    <w:rsid w:val="00EA7A38"/>
    <w:rsid w:val="00EB118E"/>
    <w:rsid w:val="00EB24C5"/>
    <w:rsid w:val="00EB2868"/>
    <w:rsid w:val="00EB6A00"/>
    <w:rsid w:val="00EB70F2"/>
    <w:rsid w:val="00EC01EA"/>
    <w:rsid w:val="00ED603C"/>
    <w:rsid w:val="00ED63A2"/>
    <w:rsid w:val="00EE0201"/>
    <w:rsid w:val="00EE0A1A"/>
    <w:rsid w:val="00EE1479"/>
    <w:rsid w:val="00EE2FF0"/>
    <w:rsid w:val="00EE33E2"/>
    <w:rsid w:val="00EE3B18"/>
    <w:rsid w:val="00EE4015"/>
    <w:rsid w:val="00EE6B2E"/>
    <w:rsid w:val="00EF0A73"/>
    <w:rsid w:val="00EF4D8B"/>
    <w:rsid w:val="00EF6583"/>
    <w:rsid w:val="00F00B84"/>
    <w:rsid w:val="00F02630"/>
    <w:rsid w:val="00F0315E"/>
    <w:rsid w:val="00F04406"/>
    <w:rsid w:val="00F05DF4"/>
    <w:rsid w:val="00F06EE5"/>
    <w:rsid w:val="00F1140A"/>
    <w:rsid w:val="00F1226F"/>
    <w:rsid w:val="00F125B2"/>
    <w:rsid w:val="00F12D59"/>
    <w:rsid w:val="00F15563"/>
    <w:rsid w:val="00F22A20"/>
    <w:rsid w:val="00F22A72"/>
    <w:rsid w:val="00F23178"/>
    <w:rsid w:val="00F317E6"/>
    <w:rsid w:val="00F358FA"/>
    <w:rsid w:val="00F35BED"/>
    <w:rsid w:val="00F36356"/>
    <w:rsid w:val="00F367E1"/>
    <w:rsid w:val="00F37848"/>
    <w:rsid w:val="00F43416"/>
    <w:rsid w:val="00F434A1"/>
    <w:rsid w:val="00F43FBC"/>
    <w:rsid w:val="00F5434B"/>
    <w:rsid w:val="00F549BC"/>
    <w:rsid w:val="00F55146"/>
    <w:rsid w:val="00F55AB6"/>
    <w:rsid w:val="00F574BE"/>
    <w:rsid w:val="00F57D70"/>
    <w:rsid w:val="00F6016F"/>
    <w:rsid w:val="00F6379E"/>
    <w:rsid w:val="00F6443A"/>
    <w:rsid w:val="00F7048E"/>
    <w:rsid w:val="00F7111C"/>
    <w:rsid w:val="00F73F0A"/>
    <w:rsid w:val="00F7495B"/>
    <w:rsid w:val="00F766E8"/>
    <w:rsid w:val="00F76B5D"/>
    <w:rsid w:val="00F770C3"/>
    <w:rsid w:val="00F83411"/>
    <w:rsid w:val="00F83D01"/>
    <w:rsid w:val="00F854DD"/>
    <w:rsid w:val="00F861F6"/>
    <w:rsid w:val="00F9535E"/>
    <w:rsid w:val="00F96C7C"/>
    <w:rsid w:val="00FA1D15"/>
    <w:rsid w:val="00FA3300"/>
    <w:rsid w:val="00FA6A66"/>
    <w:rsid w:val="00FB0088"/>
    <w:rsid w:val="00FB119F"/>
    <w:rsid w:val="00FB5489"/>
    <w:rsid w:val="00FC244B"/>
    <w:rsid w:val="00FC263C"/>
    <w:rsid w:val="00FC5CC2"/>
    <w:rsid w:val="00FC69DC"/>
    <w:rsid w:val="00FD0B9F"/>
    <w:rsid w:val="00FD354D"/>
    <w:rsid w:val="00FD45AE"/>
    <w:rsid w:val="00FD5084"/>
    <w:rsid w:val="00FD79FF"/>
    <w:rsid w:val="00FE3D09"/>
    <w:rsid w:val="00FE7FB8"/>
    <w:rsid w:val="00FF0D54"/>
    <w:rsid w:val="00FF214A"/>
    <w:rsid w:val="00FF269C"/>
    <w:rsid w:val="00FF6C25"/>
    <w:rsid w:val="1ABD239A"/>
    <w:rsid w:val="1E067E9B"/>
    <w:rsid w:val="1E571709"/>
    <w:rsid w:val="2427122E"/>
    <w:rsid w:val="29547CA8"/>
    <w:rsid w:val="2D09797D"/>
    <w:rsid w:val="309814E6"/>
    <w:rsid w:val="348F341C"/>
    <w:rsid w:val="38347092"/>
    <w:rsid w:val="3A1B4F51"/>
    <w:rsid w:val="3CCB06F3"/>
    <w:rsid w:val="471D27B5"/>
    <w:rsid w:val="55182020"/>
    <w:rsid w:val="559559A1"/>
    <w:rsid w:val="5D2E10F8"/>
    <w:rsid w:val="5E442802"/>
    <w:rsid w:val="5EDC6E87"/>
    <w:rsid w:val="5EFFBDCD"/>
    <w:rsid w:val="6D937310"/>
    <w:rsid w:val="7AF34C1B"/>
    <w:rsid w:val="7BFF14A4"/>
    <w:rsid w:val="7FE81248"/>
    <w:rsid w:val="97EFC550"/>
    <w:rsid w:val="9DBB1D9D"/>
    <w:rsid w:val="B7FEEA1D"/>
    <w:rsid w:val="C7BF7CEC"/>
    <w:rsid w:val="CC35BF00"/>
    <w:rsid w:val="D9BD4A8C"/>
    <w:rsid w:val="DE2B0DE5"/>
    <w:rsid w:val="DEF29813"/>
    <w:rsid w:val="E32E9A3C"/>
    <w:rsid w:val="FB5DE704"/>
    <w:rsid w:val="FE3FF112"/>
    <w:rsid w:val="FFB7756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0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22"/>
    <w:semiHidden/>
    <w:unhideWhenUsed/>
    <w:qFormat/>
    <w:uiPriority w:val="99"/>
    <w:pPr>
      <w:jc w:val="left"/>
    </w:pPr>
  </w:style>
  <w:style w:type="paragraph" w:styleId="4">
    <w:name w:val="Body Text"/>
    <w:basedOn w:val="1"/>
    <w:link w:val="17"/>
    <w:qFormat/>
    <w:uiPriority w:val="0"/>
    <w:pPr>
      <w:widowControl/>
    </w:pPr>
    <w:rPr>
      <w:rFonts w:ascii="Arial" w:hAnsi="Arial" w:cs="宋体"/>
      <w:kern w:val="0"/>
      <w:sz w:val="24"/>
      <w:lang w:bidi="th-TH"/>
    </w:rPr>
  </w:style>
  <w:style w:type="paragraph" w:styleId="5">
    <w:name w:val="Balloon Text"/>
    <w:basedOn w:val="1"/>
    <w:link w:val="21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 w:cs="Times New Roman"/>
      <w:kern w:val="2"/>
      <w:sz w:val="18"/>
      <w:szCs w:val="18"/>
      <w:lang w:val="en-US" w:eastAsia="zh-CN" w:bidi="ar-SA"/>
    </w:rPr>
  </w:style>
  <w:style w:type="paragraph" w:styleId="8">
    <w:name w:val="annotation subject"/>
    <w:basedOn w:val="3"/>
    <w:next w:val="3"/>
    <w:link w:val="23"/>
    <w:semiHidden/>
    <w:unhideWhenUsed/>
    <w:qFormat/>
    <w:uiPriority w:val="99"/>
    <w:rPr>
      <w:b/>
      <w:bCs/>
    </w:rPr>
  </w:style>
  <w:style w:type="character" w:styleId="11">
    <w:name w:val="Hyperlink"/>
    <w:basedOn w:val="10"/>
    <w:unhideWhenUsed/>
    <w:qFormat/>
    <w:uiPriority w:val="99"/>
    <w:rPr>
      <w:color w:val="0000FF"/>
      <w:u w:val="single"/>
    </w:rPr>
  </w:style>
  <w:style w:type="character" w:styleId="12">
    <w:name w:val="annotation reference"/>
    <w:basedOn w:val="10"/>
    <w:semiHidden/>
    <w:unhideWhenUsed/>
    <w:qFormat/>
    <w:uiPriority w:val="99"/>
    <w:rPr>
      <w:sz w:val="21"/>
      <w:szCs w:val="21"/>
    </w:rPr>
  </w:style>
  <w:style w:type="character" w:styleId="13">
    <w:name w:val="footnote reference"/>
    <w:basedOn w:val="10"/>
    <w:semiHidden/>
    <w:unhideWhenUsed/>
    <w:qFormat/>
    <w:uiPriority w:val="99"/>
    <w:rPr>
      <w:vertAlign w:val="superscript"/>
    </w:rPr>
  </w:style>
  <w:style w:type="paragraph" w:customStyle="1" w:styleId="14">
    <w:name w:val="Times New Rome 11"/>
    <w:basedOn w:val="1"/>
    <w:link w:val="37"/>
    <w:qFormat/>
    <w:uiPriority w:val="0"/>
    <w:pPr>
      <w:tabs>
        <w:tab w:val="left" w:pos="1050"/>
      </w:tabs>
    </w:pPr>
    <w:rPr>
      <w:rFonts w:ascii="Times New Roman" w:hAnsi="Times New Roman" w:eastAsia="Time"/>
      <w:sz w:val="22"/>
    </w:rPr>
  </w:style>
  <w:style w:type="character" w:customStyle="1" w:styleId="15">
    <w:name w:val="页眉 Char"/>
    <w:basedOn w:val="10"/>
    <w:link w:val="7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6">
    <w:name w:val="页脚 Char"/>
    <w:basedOn w:val="10"/>
    <w:link w:val="6"/>
    <w:qFormat/>
    <w:uiPriority w:val="99"/>
    <w:rPr>
      <w:sz w:val="18"/>
      <w:szCs w:val="18"/>
    </w:rPr>
  </w:style>
  <w:style w:type="character" w:customStyle="1" w:styleId="17">
    <w:name w:val="正文文本 Char"/>
    <w:basedOn w:val="10"/>
    <w:link w:val="4"/>
    <w:qFormat/>
    <w:uiPriority w:val="0"/>
    <w:rPr>
      <w:rFonts w:ascii="Arial" w:hAnsi="Arial" w:eastAsia="宋体" w:cs="宋体"/>
      <w:kern w:val="0"/>
      <w:sz w:val="24"/>
      <w:szCs w:val="24"/>
      <w:lang w:bidi="th-TH"/>
    </w:rPr>
  </w:style>
  <w:style w:type="paragraph" w:customStyle="1" w:styleId="18">
    <w:name w:val="SubTitle 2"/>
    <w:basedOn w:val="1"/>
    <w:qFormat/>
    <w:uiPriority w:val="0"/>
    <w:pPr>
      <w:widowControl/>
      <w:spacing w:after="240"/>
      <w:jc w:val="center"/>
    </w:pPr>
    <w:rPr>
      <w:b/>
      <w:kern w:val="0"/>
      <w:sz w:val="32"/>
      <w:szCs w:val="20"/>
      <w:lang w:val="en-GB" w:eastAsia="en-US"/>
    </w:rPr>
  </w:style>
  <w:style w:type="paragraph" w:styleId="19">
    <w:name w:val="List Paragraph"/>
    <w:basedOn w:val="1"/>
    <w:qFormat/>
    <w:uiPriority w:val="34"/>
    <w:pPr>
      <w:widowControl/>
      <w:ind w:firstLine="420" w:firstLineChars="200"/>
      <w:jc w:val="left"/>
    </w:pPr>
    <w:rPr>
      <w:kern w:val="0"/>
      <w:sz w:val="24"/>
      <w:szCs w:val="20"/>
      <w:lang w:val="en-GB" w:eastAsia="en-US"/>
    </w:rPr>
  </w:style>
  <w:style w:type="paragraph" w:customStyle="1" w:styleId="20">
    <w:name w:val="Default"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color w:val="000000"/>
      <w:kern w:val="0"/>
      <w:sz w:val="24"/>
      <w:szCs w:val="24"/>
      <w:lang w:val="en-US" w:eastAsia="zh-CN" w:bidi="ar-SA"/>
    </w:rPr>
  </w:style>
  <w:style w:type="character" w:customStyle="1" w:styleId="21">
    <w:name w:val="批注框文本 Char"/>
    <w:basedOn w:val="10"/>
    <w:link w:val="5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2">
    <w:name w:val="批注文字 Char"/>
    <w:basedOn w:val="10"/>
    <w:link w:val="3"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23">
    <w:name w:val="批注主题 Char"/>
    <w:basedOn w:val="22"/>
    <w:link w:val="8"/>
    <w:semiHidden/>
    <w:qFormat/>
    <w:uiPriority w:val="99"/>
    <w:rPr>
      <w:rFonts w:ascii="Times New Roman" w:hAnsi="Times New Roman" w:eastAsia="宋体" w:cs="Times New Roman"/>
      <w:b/>
      <w:bCs/>
      <w:szCs w:val="24"/>
    </w:rPr>
  </w:style>
  <w:style w:type="paragraph" w:customStyle="1" w:styleId="24">
    <w:name w:val="Revision"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25">
    <w:name w:val="Unresolved Mention"/>
    <w:basedOn w:val="10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26">
    <w:name w:val="下划线"/>
    <w:basedOn w:val="1"/>
    <w:link w:val="27"/>
    <w:qFormat/>
    <w:uiPriority w:val="0"/>
    <w:pPr>
      <w:jc w:val="left"/>
    </w:pPr>
    <w:rPr>
      <w:rFonts w:ascii="Times New Roman" w:hAnsi="Times New Roman"/>
      <w:b/>
      <w14:textOutline w14:w="12700" w14:cmpd="sng">
        <w14:solidFill>
          <w14:schemeClr w14:val="tx1">
            <w14:lumMod w14:val="65000"/>
            <w14:lumOff w14:val="35000"/>
            <w14:alpha w14:val="0"/>
          </w14:schemeClr>
        </w14:solidFill>
        <w14:prstDash w14:val="solid"/>
        <w14:round/>
      </w14:textOutline>
    </w:rPr>
  </w:style>
  <w:style w:type="character" w:customStyle="1" w:styleId="27">
    <w:name w:val="下划线 Char"/>
    <w:link w:val="26"/>
    <w:qFormat/>
    <w:uiPriority w:val="0"/>
    <w:rPr>
      <w:rFonts w:ascii="Times New Roman" w:hAnsi="Times New Roman"/>
      <w:b/>
      <w14:textOutline w14:w="12700" w14:cmpd="sng">
        <w14:solidFill>
          <w14:schemeClr w14:val="tx1">
            <w14:lumMod w14:val="65000"/>
            <w14:lumOff w14:val="35000"/>
            <w14:alpha w14:val="0"/>
          </w14:schemeClr>
        </w14:solidFill>
        <w14:prstDash w14:val="solid"/>
        <w14:round/>
      </w14:textOutline>
    </w:rPr>
  </w:style>
  <w:style w:type="paragraph" w:customStyle="1" w:styleId="28">
    <w:name w:val="数字下划线"/>
    <w:basedOn w:val="1"/>
    <w:link w:val="29"/>
    <w:qFormat/>
    <w:uiPriority w:val="0"/>
    <w:pPr>
      <w:pBdr>
        <w:top w:val="none" w:color="auto" w:sz="0" w:space="1"/>
        <w:left w:val="none" w:color="auto" w:sz="0" w:space="4"/>
        <w:bottom w:val="single" w:color="auto" w:sz="4" w:space="1"/>
        <w:right w:val="none" w:color="auto" w:sz="0" w:space="4"/>
      </w:pBdr>
      <w:jc w:val="left"/>
    </w:pPr>
    <w:rPr>
      <w:rFonts w:ascii="Times New Roman" w:hAnsi="Times New Roman"/>
      <w:b/>
    </w:rPr>
  </w:style>
  <w:style w:type="character" w:customStyle="1" w:styleId="29">
    <w:name w:val="数字下划线 Char"/>
    <w:link w:val="28"/>
    <w:qFormat/>
    <w:uiPriority w:val="0"/>
    <w:rPr>
      <w:rFonts w:ascii="Times New Roman" w:hAnsi="Times New Roman"/>
      <w:b/>
    </w:rPr>
  </w:style>
  <w:style w:type="character" w:customStyle="1" w:styleId="30">
    <w:name w:val="标题 1 Char"/>
    <w:link w:val="2"/>
    <w:qFormat/>
    <w:uiPriority w:val="0"/>
    <w:rPr>
      <w:b/>
      <w:kern w:val="44"/>
      <w:sz w:val="44"/>
    </w:rPr>
  </w:style>
  <w:style w:type="paragraph" w:customStyle="1" w:styleId="31">
    <w:name w:val="样式1"/>
    <w:basedOn w:val="1"/>
    <w:link w:val="32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</w:pPr>
  </w:style>
  <w:style w:type="character" w:customStyle="1" w:styleId="32">
    <w:name w:val="样式1 Char"/>
    <w:link w:val="31"/>
    <w:qFormat/>
    <w:uiPriority w:val="0"/>
  </w:style>
  <w:style w:type="paragraph" w:customStyle="1" w:styleId="33">
    <w:name w:val="阴影底纹"/>
    <w:basedOn w:val="1"/>
    <w:link w:val="34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shd w:val="clear" w:fill="BEBEBE" w:themeFill="background1" w:themeFillShade="BF"/>
    </w:pPr>
  </w:style>
  <w:style w:type="character" w:customStyle="1" w:styleId="34">
    <w:name w:val="阴影底纹 Char"/>
    <w:link w:val="33"/>
    <w:qFormat/>
    <w:uiPriority w:val="0"/>
  </w:style>
  <w:style w:type="paragraph" w:customStyle="1" w:styleId="35">
    <w:name w:val="样式2"/>
    <w:basedOn w:val="1"/>
    <w:link w:val="36"/>
    <w:qFormat/>
    <w:uiPriority w:val="0"/>
    <w:pPr>
      <w:shd w:val="clear" w:fill="A4A4A4" w:themeFill="background1" w:themeFillShade="A5"/>
    </w:pPr>
  </w:style>
  <w:style w:type="character" w:customStyle="1" w:styleId="36">
    <w:name w:val="样式2 Char"/>
    <w:link w:val="35"/>
    <w:qFormat/>
    <w:uiPriority w:val="0"/>
  </w:style>
  <w:style w:type="character" w:customStyle="1" w:styleId="37">
    <w:name w:val="Times New Rome 11 Char"/>
    <w:link w:val="14"/>
    <w:qFormat/>
    <w:uiPriority w:val="0"/>
    <w:rPr>
      <w:rFonts w:ascii="Times New Roman" w:hAnsi="Times New Roman" w:eastAsia="Time"/>
      <w:sz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theme" Target="theme/theme1.xml"/><Relationship Id="rId7" Type="http://schemas.openxmlformats.org/officeDocument/2006/relationships/header" Target="header4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glossaryDocument" Target="glossary/document.xml"/><Relationship Id="rId12" Type="http://schemas.microsoft.com/office/2011/relationships/people" Target="people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{8093faf7-3192-445e-baf5-9d8d72e67111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8093faf7-3192-445e-baf5-9d8d72e67111}"/>
      </w:docPartPr>
      <w:docPartBody>
        <w:p>
          <w:r>
            <w:rPr>
              <w:color w:val="808080"/>
            </w:rPr>
            <w:t>选择一项。</w:t>
          </w:r>
        </w:p>
      </w:docPartBody>
    </w:docPart>
    <w:docPart>
      <w:docPartPr>
        <w:name w:val="{19eaeb96-c467-4eeb-8078-06112d1c1463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19eaeb96-c467-4eeb-8078-06112d1c1463}"/>
      </w:docPartPr>
      <w:docPartBody>
        <w:p>
          <w:r>
            <w:rPr>
              <w:color w:val="808080"/>
            </w:rPr>
            <w:t>选择一项。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im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doNotDisplayPageBoundaries w:val="1"/>
  <w:compat>
    <w:useFELayout/>
    <w:splitPgBreakAndParaMark/>
    <w:compatSetting w:name="compatibilityMode" w:uri="http://schemas.microsoft.com/office/word" w:val="15"/>
  </w:compat>
  <w:rsids>
    <w:rsidRoot w:val="0000000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/>
</w:style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Company>Lenovo</Company>
  <Pages>3</Pages>
  <Words>471</Words>
  <Characters>2761</Characters>
  <Lines>20</Lines>
  <Paragraphs>5</Paragraphs>
  <TotalTime>103</TotalTime>
  <ScaleCrop>false</ScaleCrop>
  <LinksUpToDate>false</LinksUpToDate>
  <CharactersWithSpaces>3388</CharactersWithSpaces>
  <Application>WPS Office_11.1.0.14018_F1E327BC-269C-435d-A152-05C5408002CA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2019-01-10T20:19:00Z</dcterms:created>
  <dc:creator>LENOVO</dc:creator>
  <cp:lastModifiedBy>刘薇</cp:lastModifiedBy>
  <cp:lastPrinted>2017-09-26T16:26:00Z</cp:lastPrinted>
  <dcterms:modified xsi:type="dcterms:W3CDTF">2023-03-24T05:52:03Z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2052-11.1.0.14018</vt:lpwstr>
  </property>
  <property fmtid="{D5CDD505-2E9C-101B-9397-08002B2CF9AE}" pid="3" name="ICV">
    <vt:lpwstr>6C5BC8A2B6B44FEE9D17B17359CB4916</vt:lpwstr>
  </property>
</Properties>
</file>